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B536A3">
      <w:pPr>
        <w:spacing w:line="372" w:lineRule="auto"/>
        <w:jc w:val="center"/>
        <w:rPr>
          <w:ins w:id="0" w:author=" " w:date="2026-05-25T10:15:14Z"/>
          <w:rFonts w:hint="eastAsia" w:ascii="黑体" w:eastAsia="黑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26020</w:t>
      </w:r>
      <w:r>
        <w:rPr>
          <w:rFonts w:hint="eastAsia" w:ascii="黑体" w:eastAsia="黑体"/>
          <w:sz w:val="30"/>
          <w:szCs w:val="30"/>
        </w:rPr>
        <w:t>号（稳健低波款）</w:t>
      </w:r>
    </w:p>
    <w:p w14:paraId="4A3F3CB2">
      <w:pPr>
        <w:spacing w:line="372" w:lineRule="auto"/>
        <w:jc w:val="center"/>
        <w:rPr>
          <w:rFonts w:ascii="宋体" w:hAnsi="宋体"/>
          <w:sz w:val="30"/>
          <w:szCs w:val="30"/>
        </w:rPr>
      </w:pPr>
      <w:r>
        <w:rPr>
          <w:rFonts w:hint="eastAsia" w:ascii="黑体" w:eastAsia="黑体"/>
          <w:sz w:val="30"/>
          <w:szCs w:val="30"/>
        </w:rPr>
        <w:t>银行理财计划风险揭示书</w:t>
      </w:r>
    </w:p>
    <w:p w14:paraId="0C05391F">
      <w:pPr>
        <w:adjustRightInd w:val="0"/>
        <w:snapToGrid w:val="0"/>
        <w:spacing w:before="240" w:line="360" w:lineRule="auto"/>
        <w:rPr>
          <w:rFonts w:ascii="宋体" w:hAnsi="宋体"/>
          <w:b/>
          <w:szCs w:val="21"/>
        </w:rPr>
      </w:pPr>
      <w:r>
        <w:rPr>
          <w:rFonts w:hint="eastAsia" w:ascii="宋体" w:hAnsi="宋体"/>
          <w:b/>
          <w:szCs w:val="21"/>
        </w:rPr>
        <w:t>尊敬的客户：</w:t>
      </w:r>
    </w:p>
    <w:p w14:paraId="023762F8">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14:paraId="3CD9EECF">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26020</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如影响您风险承受能力的因素发生变化，请在认购前及时重新完成风险承受能力评估。</w:t>
      </w:r>
    </w:p>
    <w:p w14:paraId="3BAE1FA7">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14:paraId="578E7CC9">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14:paraId="0A1F0122">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26020</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26020</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3228666E">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14:paraId="0A4FF4DF">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14:paraId="397AC4AD">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14:paraId="1BCE2A0E">
      <w:pPr>
        <w:adjustRightInd w:val="0"/>
        <w:snapToGrid w:val="0"/>
        <w:spacing w:line="360" w:lineRule="auto"/>
        <w:rPr>
          <w:b/>
          <w:szCs w:val="21"/>
        </w:rPr>
      </w:pPr>
      <w:r>
        <w:rPr>
          <w:rFonts w:hint="eastAsia"/>
          <w:b/>
          <w:szCs w:val="21"/>
        </w:rPr>
        <w:t>本人经温州银行评估的风险承受能力等级为（客户填写）：</w:t>
      </w:r>
    </w:p>
    <w:p w14:paraId="24644D36">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2EF5104B">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110ECD4B">
      <w:pPr>
        <w:adjustRightInd w:val="0"/>
        <w:snapToGrid w:val="0"/>
        <w:spacing w:line="360" w:lineRule="auto"/>
        <w:rPr>
          <w:b/>
          <w:szCs w:val="21"/>
        </w:rPr>
      </w:pPr>
      <w:r>
        <w:rPr>
          <w:rFonts w:hint="eastAsia"/>
          <w:b/>
          <w:szCs w:val="21"/>
          <w:u w:val="single"/>
        </w:rPr>
        <w:t xml:space="preserve">                                                                                 </w:t>
      </w:r>
      <w:r>
        <w:rPr>
          <w:rFonts w:hint="eastAsia"/>
          <w:szCs w:val="21"/>
        </w:rPr>
        <w:t>。</w:t>
      </w:r>
    </w:p>
    <w:p w14:paraId="76706745">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3F4328F4">
      <w:pPr>
        <w:adjustRightInd w:val="0"/>
        <w:snapToGrid w:val="0"/>
        <w:spacing w:line="360" w:lineRule="auto"/>
        <w:ind w:firstLine="840" w:firstLineChars="400"/>
        <w:rPr>
          <w:rFonts w:ascii="宋体" w:hAnsi="宋体"/>
          <w:szCs w:val="21"/>
        </w:rPr>
      </w:pPr>
    </w:p>
    <w:p w14:paraId="7D80274E">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B283D20">
      <w:pPr>
        <w:pStyle w:val="16"/>
        <w:adjustRightInd w:val="0"/>
        <w:snapToGrid w:val="0"/>
        <w:spacing w:before="0" w:beforeAutospacing="0" w:after="0" w:afterAutospacing="0" w:line="360" w:lineRule="auto"/>
        <w:jc w:val="center"/>
        <w:rPr>
          <w:rFonts w:ascii="黑体" w:eastAsia="黑体"/>
          <w:bCs/>
          <w:sz w:val="30"/>
          <w:szCs w:val="30"/>
        </w:rPr>
      </w:pPr>
    </w:p>
    <w:p w14:paraId="437D4D09">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26020</w:t>
      </w:r>
      <w:r>
        <w:rPr>
          <w:rFonts w:hint="eastAsia" w:ascii="黑体" w:eastAsia="黑体"/>
          <w:bCs/>
          <w:sz w:val="30"/>
          <w:szCs w:val="30"/>
        </w:rPr>
        <w:t>号（稳健低波款）</w:t>
      </w:r>
    </w:p>
    <w:p w14:paraId="0FC33B77">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14:paraId="17D0E34E">
      <w:pPr>
        <w:adjustRightInd w:val="0"/>
        <w:snapToGrid w:val="0"/>
        <w:spacing w:before="120" w:line="300" w:lineRule="auto"/>
        <w:rPr>
          <w:b/>
          <w:sz w:val="18"/>
          <w:szCs w:val="18"/>
        </w:rPr>
      </w:pPr>
      <w:r>
        <w:rPr>
          <w:rFonts w:hint="eastAsia"/>
          <w:b/>
          <w:sz w:val="18"/>
          <w:szCs w:val="18"/>
        </w:rPr>
        <w:t>重要须知</w:t>
      </w:r>
    </w:p>
    <w:p w14:paraId="71C717F2">
      <w:pPr>
        <w:adjustRightInd w:val="0"/>
        <w:snapToGrid w:val="0"/>
        <w:spacing w:line="300" w:lineRule="auto"/>
        <w:rPr>
          <w:sz w:val="18"/>
          <w:szCs w:val="18"/>
        </w:rPr>
      </w:pPr>
      <w:r>
        <w:rPr>
          <w:rFonts w:hint="eastAsia"/>
          <w:sz w:val="18"/>
          <w:szCs w:val="18"/>
        </w:rPr>
        <w:t>本产品与银行存款存在明显区别，具有一定的风险。</w:t>
      </w:r>
    </w:p>
    <w:p w14:paraId="2162C1E4">
      <w:pPr>
        <w:adjustRightInd w:val="0"/>
        <w:snapToGrid w:val="0"/>
        <w:spacing w:line="300" w:lineRule="auto"/>
        <w:rPr>
          <w:sz w:val="18"/>
          <w:szCs w:val="18"/>
        </w:rPr>
      </w:pPr>
      <w:r>
        <w:rPr>
          <w:rFonts w:hint="eastAsia"/>
          <w:sz w:val="18"/>
          <w:szCs w:val="18"/>
        </w:rPr>
        <w:t>本产品适合于经温州银行评估为稳健型、平衡型、进取型、激进型的个人投资者。</w:t>
      </w:r>
    </w:p>
    <w:p w14:paraId="7B2C50A0">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14:paraId="3320FFBC">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599A9D4D">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14:paraId="43E6AA67">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3EF30A7C">
      <w:pPr>
        <w:adjustRightInd w:val="0"/>
        <w:snapToGrid w:val="0"/>
        <w:spacing w:line="300" w:lineRule="auto"/>
        <w:rPr>
          <w:b/>
          <w:sz w:val="18"/>
          <w:szCs w:val="18"/>
        </w:rPr>
      </w:pPr>
      <w:r>
        <w:rPr>
          <w:rFonts w:hint="eastAsia"/>
          <w:b/>
          <w:sz w:val="18"/>
          <w:szCs w:val="18"/>
        </w:rPr>
        <w:t>释义</w:t>
      </w:r>
    </w:p>
    <w:p w14:paraId="4B24A89A">
      <w:pPr>
        <w:adjustRightInd w:val="0"/>
        <w:snapToGrid w:val="0"/>
        <w:spacing w:line="300" w:lineRule="auto"/>
        <w:rPr>
          <w:sz w:val="18"/>
          <w:szCs w:val="18"/>
        </w:rPr>
      </w:pPr>
      <w:r>
        <w:rPr>
          <w:rFonts w:hint="eastAsia"/>
          <w:sz w:val="18"/>
          <w:szCs w:val="18"/>
        </w:rPr>
        <w:t>本说明书中，除非另有明确说明，否则下列词语或简称具有如下含义：</w:t>
      </w:r>
    </w:p>
    <w:p w14:paraId="7B6E839E">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26020</w:t>
      </w:r>
      <w:r>
        <w:rPr>
          <w:rFonts w:hint="eastAsia"/>
          <w:sz w:val="18"/>
          <w:szCs w:val="18"/>
        </w:rPr>
        <w:t>号（稳健低波款）银行理财计划</w:t>
      </w:r>
    </w:p>
    <w:p w14:paraId="1BE26F8F">
      <w:pPr>
        <w:adjustRightInd w:val="0"/>
        <w:snapToGrid w:val="0"/>
        <w:spacing w:line="300" w:lineRule="auto"/>
        <w:rPr>
          <w:sz w:val="18"/>
          <w:szCs w:val="18"/>
        </w:rPr>
      </w:pPr>
      <w:r>
        <w:rPr>
          <w:rFonts w:hint="eastAsia"/>
          <w:sz w:val="18"/>
          <w:szCs w:val="18"/>
        </w:rPr>
        <w:t>发行银行：指温州银行股份有限公司</w:t>
      </w:r>
    </w:p>
    <w:p w14:paraId="1DFC664B">
      <w:pPr>
        <w:adjustRightInd w:val="0"/>
        <w:snapToGrid w:val="0"/>
        <w:spacing w:line="300" w:lineRule="auto"/>
        <w:rPr>
          <w:sz w:val="18"/>
          <w:szCs w:val="18"/>
        </w:rPr>
      </w:pPr>
      <w:r>
        <w:rPr>
          <w:rFonts w:hint="eastAsia"/>
          <w:sz w:val="18"/>
          <w:szCs w:val="18"/>
        </w:rPr>
        <w:t>产品托管人：具有证券投资基金托管业务资格的商业银行</w:t>
      </w:r>
    </w:p>
    <w:p w14:paraId="5D4AE25F">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14:paraId="1BD71E59">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14:paraId="6BF96F0D">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11E1E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77C3979B">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538C1738">
            <w:pPr>
              <w:widowControl/>
              <w:adjustRightInd w:val="0"/>
              <w:snapToGrid w:val="0"/>
              <w:spacing w:line="300" w:lineRule="auto"/>
              <w:outlineLvl w:val="0"/>
              <w:rPr>
                <w:b/>
                <w:sz w:val="18"/>
                <w:szCs w:val="18"/>
              </w:rPr>
            </w:pPr>
            <w:r>
              <w:rPr>
                <w:rFonts w:hint="eastAsia"/>
                <w:b/>
                <w:sz w:val="18"/>
                <w:szCs w:val="18"/>
              </w:rPr>
              <w:t>激进型产品</w:t>
            </w:r>
          </w:p>
        </w:tc>
      </w:tr>
      <w:tr w14:paraId="2DD50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55791F3B">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62B9AF82">
            <w:pPr>
              <w:widowControl/>
              <w:adjustRightInd w:val="0"/>
              <w:snapToGrid w:val="0"/>
              <w:spacing w:line="300" w:lineRule="auto"/>
              <w:outlineLvl w:val="0"/>
              <w:rPr>
                <w:b/>
                <w:sz w:val="18"/>
                <w:szCs w:val="18"/>
              </w:rPr>
            </w:pPr>
            <w:r>
              <w:rPr>
                <w:rFonts w:hint="eastAsia"/>
                <w:b/>
                <w:sz w:val="18"/>
                <w:szCs w:val="18"/>
              </w:rPr>
              <w:t>进取型产品</w:t>
            </w:r>
          </w:p>
        </w:tc>
      </w:tr>
      <w:tr w14:paraId="28B54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7244BE78">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7787D2F6">
            <w:pPr>
              <w:widowControl/>
              <w:adjustRightInd w:val="0"/>
              <w:snapToGrid w:val="0"/>
              <w:spacing w:line="300" w:lineRule="auto"/>
              <w:outlineLvl w:val="0"/>
              <w:rPr>
                <w:b/>
                <w:sz w:val="18"/>
                <w:szCs w:val="18"/>
              </w:rPr>
            </w:pPr>
            <w:r>
              <w:rPr>
                <w:rFonts w:hint="eastAsia"/>
                <w:b/>
                <w:sz w:val="18"/>
                <w:szCs w:val="18"/>
              </w:rPr>
              <w:t>平衡型产品</w:t>
            </w:r>
          </w:p>
        </w:tc>
      </w:tr>
      <w:tr w14:paraId="76988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5A15782C">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29D6FFD8">
            <w:pPr>
              <w:widowControl/>
              <w:adjustRightInd w:val="0"/>
              <w:snapToGrid w:val="0"/>
              <w:spacing w:line="300" w:lineRule="auto"/>
              <w:outlineLvl w:val="0"/>
              <w:rPr>
                <w:b/>
                <w:sz w:val="18"/>
                <w:szCs w:val="18"/>
              </w:rPr>
            </w:pPr>
            <w:r>
              <w:rPr>
                <w:rFonts w:hint="eastAsia"/>
                <w:b/>
                <w:sz w:val="18"/>
                <w:szCs w:val="18"/>
              </w:rPr>
              <w:t>稳健型产品</w:t>
            </w:r>
          </w:p>
        </w:tc>
      </w:tr>
      <w:tr w14:paraId="35F9C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6AF61376">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43BA4DE6">
            <w:pPr>
              <w:widowControl/>
              <w:adjustRightInd w:val="0"/>
              <w:snapToGrid w:val="0"/>
              <w:spacing w:line="300" w:lineRule="auto"/>
              <w:outlineLvl w:val="0"/>
              <w:rPr>
                <w:b/>
                <w:sz w:val="18"/>
                <w:szCs w:val="18"/>
              </w:rPr>
            </w:pPr>
            <w:r>
              <w:rPr>
                <w:rFonts w:hint="eastAsia"/>
                <w:b/>
                <w:sz w:val="18"/>
                <w:szCs w:val="18"/>
              </w:rPr>
              <w:t>谨慎型产品</w:t>
            </w:r>
          </w:p>
        </w:tc>
      </w:tr>
    </w:tbl>
    <w:p w14:paraId="15A13D6B">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14:paraId="7DEA810F">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14:paraId="7DEA810F">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256A012">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14:paraId="76C82958">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14:paraId="310CAB20">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8552BE1">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BD664EF">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14:paraId="5853D6C5">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14:paraId="3256A012">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14:paraId="76C82958">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14:paraId="310CAB20">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14:paraId="48552BE1">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14:paraId="1BD664EF">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14:paraId="5853D6C5">
                        <w:pPr>
                          <w:jc w:val="center"/>
                          <w:rPr>
                            <w:sz w:val="18"/>
                            <w:szCs w:val="18"/>
                          </w:rPr>
                        </w:pPr>
                        <w:r>
                          <w:rPr>
                            <w:rFonts w:hint="eastAsia"/>
                            <w:sz w:val="18"/>
                            <w:szCs w:val="18"/>
                          </w:rPr>
                          <w:t>风险程度</w:t>
                        </w:r>
                      </w:p>
                    </w:txbxContent>
                  </v:textbox>
                </v:rect>
                <w10:wrap type="none"/>
                <w10:anchorlock/>
              </v:group>
            </w:pict>
          </mc:Fallback>
        </mc:AlternateContent>
      </w:r>
    </w:p>
    <w:p w14:paraId="00D8AB16">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14:paraId="754E5D55">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25972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4BD61BD3">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48FB181B">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26020</w:t>
            </w:r>
            <w:r>
              <w:rPr>
                <w:sz w:val="18"/>
                <w:szCs w:val="18"/>
              </w:rPr>
              <w:t>号</w:t>
            </w:r>
            <w:r>
              <w:rPr>
                <w:rFonts w:hint="eastAsia"/>
                <w:sz w:val="18"/>
                <w:szCs w:val="18"/>
              </w:rPr>
              <w:t>（稳健低波款）银行理财计划</w:t>
            </w:r>
          </w:p>
        </w:tc>
      </w:tr>
      <w:tr w14:paraId="6FDB0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3A0AFA3">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16BBE0D7">
            <w:pPr>
              <w:adjustRightInd w:val="0"/>
              <w:snapToGrid w:val="0"/>
              <w:spacing w:line="288" w:lineRule="auto"/>
              <w:jc w:val="center"/>
              <w:rPr>
                <w:sz w:val="18"/>
                <w:szCs w:val="18"/>
              </w:rPr>
            </w:pPr>
            <w:r>
              <w:rPr>
                <w:color w:val="000000"/>
                <w:sz w:val="18"/>
                <w:szCs w:val="18"/>
              </w:rPr>
              <w:t>JW2620</w:t>
            </w:r>
          </w:p>
        </w:tc>
      </w:tr>
      <w:tr w14:paraId="4A70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B864557">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00BCE3E9">
            <w:pPr>
              <w:adjustRightInd w:val="0"/>
              <w:snapToGrid w:val="0"/>
              <w:spacing w:line="288" w:lineRule="auto"/>
              <w:jc w:val="center"/>
              <w:rPr>
                <w:sz w:val="18"/>
                <w:szCs w:val="18"/>
              </w:rPr>
            </w:pPr>
            <w:r>
              <w:rPr>
                <w:color w:val="000000"/>
                <w:sz w:val="18"/>
                <w:szCs w:val="18"/>
              </w:rPr>
              <w:t>C1092226000031</w:t>
            </w:r>
          </w:p>
          <w:p w14:paraId="4F68A67A">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14:paraId="63563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50AC1C7">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14:paraId="417F8C44">
            <w:pPr>
              <w:adjustRightInd w:val="0"/>
              <w:snapToGrid w:val="0"/>
              <w:spacing w:line="288" w:lineRule="auto"/>
              <w:jc w:val="center"/>
              <w:rPr>
                <w:sz w:val="18"/>
                <w:szCs w:val="18"/>
              </w:rPr>
            </w:pPr>
            <w:r>
              <w:rPr>
                <w:rFonts w:hint="eastAsia"/>
                <w:sz w:val="18"/>
                <w:szCs w:val="18"/>
              </w:rPr>
              <w:t>封闭式净值型</w:t>
            </w:r>
          </w:p>
        </w:tc>
      </w:tr>
      <w:tr w14:paraId="3C401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04580E1">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2B90C9A9">
            <w:pPr>
              <w:adjustRightInd w:val="0"/>
              <w:snapToGrid w:val="0"/>
              <w:spacing w:line="288" w:lineRule="auto"/>
              <w:jc w:val="center"/>
              <w:rPr>
                <w:sz w:val="18"/>
                <w:szCs w:val="18"/>
              </w:rPr>
            </w:pPr>
            <w:r>
              <w:rPr>
                <w:rFonts w:hint="eastAsia"/>
                <w:sz w:val="18"/>
                <w:szCs w:val="18"/>
              </w:rPr>
              <w:t>固定收益类</w:t>
            </w:r>
          </w:p>
        </w:tc>
      </w:tr>
      <w:tr w14:paraId="57B51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32F59FB">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4CE63AFD">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14:paraId="22F18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C199F53">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0C09DA1F">
            <w:pPr>
              <w:adjustRightInd w:val="0"/>
              <w:snapToGrid w:val="0"/>
              <w:spacing w:line="288" w:lineRule="auto"/>
              <w:rPr>
                <w:sz w:val="18"/>
                <w:szCs w:val="18"/>
              </w:rPr>
            </w:pPr>
            <w:r>
              <w:rPr>
                <w:rFonts w:hint="eastAsia"/>
                <w:sz w:val="18"/>
                <w:szCs w:val="18"/>
              </w:rPr>
              <w:t>经温州银行风险承受能力评估为稳健型、平衡型、进取型、激进型的个人投资者。</w:t>
            </w:r>
          </w:p>
        </w:tc>
      </w:tr>
      <w:tr w14:paraId="0B9DD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A4D3ED1">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7C1886D3">
            <w:pPr>
              <w:adjustRightInd w:val="0"/>
              <w:snapToGrid w:val="0"/>
              <w:spacing w:line="288" w:lineRule="auto"/>
              <w:jc w:val="center"/>
              <w:rPr>
                <w:sz w:val="18"/>
                <w:szCs w:val="18"/>
              </w:rPr>
            </w:pPr>
            <w:r>
              <w:rPr>
                <w:rFonts w:hint="eastAsia"/>
                <w:sz w:val="18"/>
                <w:szCs w:val="18"/>
              </w:rPr>
              <w:t>公募</w:t>
            </w:r>
          </w:p>
        </w:tc>
      </w:tr>
      <w:tr w14:paraId="20347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5F44BF1">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0581D13B">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14:paraId="3251D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29F3539">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74F705BD">
            <w:pPr>
              <w:adjustRightInd w:val="0"/>
              <w:snapToGrid w:val="0"/>
              <w:spacing w:line="288" w:lineRule="auto"/>
              <w:jc w:val="center"/>
              <w:rPr>
                <w:sz w:val="18"/>
                <w:szCs w:val="18"/>
              </w:rPr>
            </w:pPr>
            <w:r>
              <w:rPr>
                <w:rFonts w:hint="eastAsia"/>
                <w:sz w:val="18"/>
                <w:szCs w:val="18"/>
              </w:rPr>
              <w:t>人民币</w:t>
            </w:r>
          </w:p>
        </w:tc>
      </w:tr>
      <w:tr w14:paraId="29E22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6D533A1">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14:paraId="73E444A0">
            <w:pPr>
              <w:adjustRightInd w:val="0"/>
              <w:snapToGrid w:val="0"/>
              <w:spacing w:line="288" w:lineRule="auto"/>
              <w:jc w:val="center"/>
              <w:rPr>
                <w:sz w:val="18"/>
                <w:szCs w:val="18"/>
              </w:rPr>
            </w:pPr>
            <w:r>
              <w:rPr>
                <w:rFonts w:hint="eastAsia"/>
                <w:sz w:val="18"/>
                <w:szCs w:val="18"/>
              </w:rPr>
              <w:t>非保本浮动收益型</w:t>
            </w:r>
          </w:p>
        </w:tc>
      </w:tr>
      <w:tr w14:paraId="5774E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1663158">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4127F01B">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14:paraId="435B6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D8B57A8">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14:paraId="5267448F">
            <w:pPr>
              <w:adjustRightInd w:val="0"/>
              <w:snapToGrid w:val="0"/>
              <w:spacing w:line="288" w:lineRule="auto"/>
              <w:jc w:val="center"/>
              <w:rPr>
                <w:sz w:val="18"/>
                <w:szCs w:val="18"/>
                <w:u w:val="single"/>
              </w:rPr>
            </w:pPr>
            <w:r>
              <w:rPr>
                <w:color w:val="000000"/>
                <w:sz w:val="18"/>
                <w:u w:val="single"/>
              </w:rPr>
              <w:t>2026年6月11日</w:t>
            </w:r>
            <w:r>
              <w:rPr>
                <w:rFonts w:hint="eastAsia"/>
                <w:sz w:val="18"/>
                <w:u w:val="single"/>
              </w:rPr>
              <w:t>至</w:t>
            </w:r>
            <w:r>
              <w:rPr>
                <w:color w:val="000000"/>
                <w:sz w:val="18"/>
                <w:u w:val="single"/>
              </w:rPr>
              <w:t>2026年6月17日</w:t>
            </w:r>
          </w:p>
        </w:tc>
      </w:tr>
      <w:tr w14:paraId="6AB82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2FB3283">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628A7658">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14:paraId="11922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860FE5F">
            <w:pPr>
              <w:adjustRightInd w:val="0"/>
              <w:snapToGrid w:val="0"/>
              <w:spacing w:line="288" w:lineRule="auto"/>
              <w:jc w:val="center"/>
              <w:rPr>
                <w:sz w:val="18"/>
                <w:szCs w:val="18"/>
              </w:rPr>
            </w:pPr>
            <w:r>
              <w:rPr>
                <w:rFonts w:hint="eastAsia"/>
                <w:sz w:val="18"/>
                <w:szCs w:val="18"/>
              </w:rPr>
              <w:t>理财开始日</w:t>
            </w:r>
          </w:p>
          <w:p w14:paraId="7BCB6F6A">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14:paraId="5F516E5E">
            <w:pPr>
              <w:adjustRightInd w:val="0"/>
              <w:snapToGrid w:val="0"/>
              <w:spacing w:line="288" w:lineRule="auto"/>
              <w:jc w:val="center"/>
              <w:rPr>
                <w:sz w:val="18"/>
                <w:szCs w:val="18"/>
              </w:rPr>
            </w:pPr>
            <w:r>
              <w:rPr>
                <w:rFonts w:hint="eastAsia"/>
                <w:color w:val="000000"/>
                <w:sz w:val="18"/>
                <w:szCs w:val="18"/>
                <w:u w:val="single"/>
                <w:lang w:val="en-US" w:eastAsia="zh-CN"/>
              </w:rPr>
              <w:t>2026年6月18日</w:t>
            </w:r>
          </w:p>
        </w:tc>
      </w:tr>
      <w:tr w14:paraId="332C9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7705EC3">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14:paraId="40552D21">
            <w:pPr>
              <w:adjustRightInd w:val="0"/>
              <w:snapToGrid w:val="0"/>
              <w:spacing w:line="288" w:lineRule="auto"/>
              <w:jc w:val="center"/>
              <w:rPr>
                <w:sz w:val="18"/>
                <w:szCs w:val="24"/>
                <w:u w:val="single"/>
              </w:rPr>
            </w:pPr>
            <w:r>
              <w:rPr>
                <w:rFonts w:hint="eastAsia"/>
                <w:color w:val="000000"/>
                <w:sz w:val="18"/>
                <w:szCs w:val="24"/>
                <w:u w:val="single"/>
                <w:lang w:val="en-US" w:eastAsia="zh-CN"/>
              </w:rPr>
              <w:t>2027年7月22日</w:t>
            </w:r>
          </w:p>
        </w:tc>
      </w:tr>
      <w:tr w14:paraId="0AB6C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E0F3003">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6DCE8632">
            <w:pPr>
              <w:adjustRightInd w:val="0"/>
              <w:snapToGrid w:val="0"/>
              <w:spacing w:line="288" w:lineRule="auto"/>
              <w:jc w:val="center"/>
              <w:rPr>
                <w:sz w:val="18"/>
                <w:szCs w:val="18"/>
              </w:rPr>
            </w:pPr>
            <w:r>
              <w:rPr>
                <w:rFonts w:hint="eastAsia"/>
                <w:color w:val="000000"/>
                <w:sz w:val="18"/>
                <w:szCs w:val="18"/>
                <w:lang w:val="en-US" w:eastAsia="zh-CN"/>
              </w:rPr>
              <w:t>2.40%</w:t>
            </w:r>
            <w:r>
              <w:rPr>
                <w:rFonts w:hint="eastAsia"/>
                <w:sz w:val="18"/>
                <w:szCs w:val="18"/>
              </w:rPr>
              <w:t>（年化）</w:t>
            </w:r>
          </w:p>
          <w:p w14:paraId="42F6D851">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14:paraId="3D03F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217E989">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14:paraId="5E4CCD79">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14:paraId="4A537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D73081C">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79ACB376">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14:paraId="3C337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D6F5258">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4FFA4FA4">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14:paraId="3067D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1A39FC7">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78AF824B">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14:paraId="3E654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0A49025">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14:paraId="23E7695C">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15847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AF3259B">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14:paraId="06AEE869">
            <w:pPr>
              <w:rPr>
                <w:szCs w:val="21"/>
              </w:rPr>
            </w:pPr>
            <w:r>
              <w:rPr>
                <w:rFonts w:hint="eastAsia" w:ascii="宋体" w:hAnsi="宋体"/>
                <w:sz w:val="18"/>
                <w:szCs w:val="18"/>
                <w:lang w:eastAsia="zh-CN"/>
              </w:rPr>
              <w:t>单一投资者持有份额最高不超2000万，</w:t>
            </w:r>
            <w:r>
              <w:rPr>
                <w:rFonts w:hint="eastAsia" w:ascii="宋体" w:hAnsi="宋体"/>
                <w:sz w:val="18"/>
                <w:szCs w:val="18"/>
                <w:lang w:val="en-US" w:eastAsia="zh-CN"/>
              </w:rPr>
              <w:t>且</w:t>
            </w:r>
            <w:r>
              <w:rPr>
                <w:rFonts w:hint="eastAsia" w:ascii="宋体" w:hAnsi="宋体"/>
                <w:sz w:val="18"/>
                <w:szCs w:val="18"/>
              </w:rPr>
              <w:t>不得超过总份额的50%；投资者持有份额的计算以管理人登记为准。</w:t>
            </w:r>
          </w:p>
        </w:tc>
      </w:tr>
      <w:tr w14:paraId="5F3A3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3BF36E2">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1A727EA9">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14:paraId="2D280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6E0C0D1">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0D4858D5">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14:paraId="17666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A99FA8B">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6A0C0164">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16594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83255F9">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6DB163FA">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14:paraId="660BC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06AD8C2">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702B9F58">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7E7D7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F4B70FF">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20D8A8D6">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14:paraId="0069D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4478C63">
            <w:pPr>
              <w:adjustRightInd w:val="0"/>
              <w:snapToGrid w:val="0"/>
              <w:spacing w:line="288" w:lineRule="auto"/>
              <w:jc w:val="center"/>
              <w:rPr>
                <w:rFonts w:hint="eastAsia"/>
                <w:sz w:val="18"/>
                <w:szCs w:val="18"/>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14:paraId="208B418D">
            <w:pPr>
              <w:adjustRightInd w:val="0"/>
              <w:snapToGrid w:val="0"/>
              <w:spacing w:line="288" w:lineRule="auto"/>
              <w:rPr>
                <w:rFonts w:hint="eastAsia"/>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14:paraId="035C0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BDE9ABA">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1A8ADBE9">
            <w:pPr>
              <w:adjustRightInd w:val="0"/>
              <w:snapToGrid w:val="0"/>
              <w:spacing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14:paraId="6DC4C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610D5C05">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1ADB6239">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14:paraId="03D5D7AB">
      <w:pPr>
        <w:adjustRightInd w:val="0"/>
        <w:snapToGrid w:val="0"/>
        <w:spacing w:before="156" w:beforeLines="50" w:line="300" w:lineRule="auto"/>
        <w:rPr>
          <w:b/>
          <w:sz w:val="18"/>
          <w:szCs w:val="18"/>
        </w:rPr>
      </w:pPr>
      <w:r>
        <w:rPr>
          <w:rFonts w:hint="eastAsia"/>
          <w:b/>
          <w:sz w:val="18"/>
          <w:szCs w:val="18"/>
        </w:rPr>
        <w:t>投资管理</w:t>
      </w:r>
    </w:p>
    <w:p w14:paraId="56FBA638">
      <w:pPr>
        <w:adjustRightInd w:val="0"/>
        <w:snapToGrid w:val="0"/>
        <w:spacing w:line="300" w:lineRule="auto"/>
        <w:rPr>
          <w:sz w:val="18"/>
          <w:szCs w:val="18"/>
        </w:rPr>
      </w:pPr>
      <w:r>
        <w:rPr>
          <w:rFonts w:hint="eastAsia"/>
          <w:sz w:val="18"/>
          <w:szCs w:val="18"/>
        </w:rPr>
        <w:t>1、投资范围</w:t>
      </w:r>
    </w:p>
    <w:p w14:paraId="63F5CEEE">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14:paraId="17E01D8F">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14:paraId="6DC4D9D9">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14:paraId="6088BD38">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14:paraId="44D9A62C">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37EDEBED">
            <w:pPr>
              <w:widowControl/>
              <w:jc w:val="left"/>
              <w:rPr>
                <w:rFonts w:ascii="宋体" w:hAnsi="宋体" w:cs="宋体"/>
                <w:kern w:val="0"/>
                <w:sz w:val="18"/>
                <w:szCs w:val="18"/>
              </w:rPr>
            </w:pPr>
            <w:r>
              <w:rPr>
                <w:rFonts w:hint="eastAsia" w:ascii="宋体" w:hAnsi="宋体" w:cs="宋体"/>
                <w:kern w:val="0"/>
                <w:sz w:val="18"/>
                <w:szCs w:val="18"/>
              </w:rPr>
              <w:t>投资比例</w:t>
            </w:r>
          </w:p>
        </w:tc>
      </w:tr>
      <w:tr w14:paraId="0E802579">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14:paraId="57C5B1D2">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14:paraId="657B8ADA">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5334FDA2">
            <w:pPr>
              <w:widowControl/>
              <w:jc w:val="center"/>
              <w:rPr>
                <w:rFonts w:ascii="宋体" w:hAnsi="宋体" w:cs="宋体"/>
                <w:kern w:val="0"/>
                <w:sz w:val="18"/>
                <w:szCs w:val="18"/>
              </w:rPr>
            </w:pPr>
            <w:r>
              <w:rPr>
                <w:rFonts w:hint="eastAsia" w:ascii="宋体" w:hAnsi="宋体" w:cs="宋体"/>
                <w:kern w:val="0"/>
                <w:sz w:val="18"/>
                <w:szCs w:val="18"/>
              </w:rPr>
              <w:t>80-100%</w:t>
            </w:r>
          </w:p>
        </w:tc>
      </w:tr>
      <w:tr w14:paraId="72033B7D">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14:paraId="0550B771">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14:paraId="56BEF7F4">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44B7FB0C">
            <w:pPr>
              <w:widowControl/>
              <w:jc w:val="left"/>
              <w:rPr>
                <w:rFonts w:ascii="宋体" w:hAnsi="宋体" w:cs="宋体"/>
                <w:kern w:val="0"/>
                <w:sz w:val="18"/>
                <w:szCs w:val="18"/>
              </w:rPr>
            </w:pPr>
          </w:p>
        </w:tc>
      </w:tr>
      <w:tr w14:paraId="63B8D060">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14:paraId="6CE60EE4">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14:paraId="430BE198">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7D19B45E">
            <w:pPr>
              <w:widowControl/>
              <w:jc w:val="left"/>
              <w:rPr>
                <w:rFonts w:ascii="宋体" w:hAnsi="宋体" w:cs="宋体"/>
                <w:kern w:val="0"/>
                <w:sz w:val="18"/>
                <w:szCs w:val="18"/>
              </w:rPr>
            </w:pPr>
          </w:p>
        </w:tc>
      </w:tr>
      <w:tr w14:paraId="1C602F0E">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14:paraId="7D1A4FBB">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14:paraId="5641CD6F">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2DBAD8A9">
            <w:pPr>
              <w:widowControl/>
              <w:jc w:val="center"/>
              <w:rPr>
                <w:rFonts w:ascii="宋体" w:hAnsi="宋体" w:cs="宋体"/>
                <w:kern w:val="0"/>
                <w:sz w:val="18"/>
                <w:szCs w:val="18"/>
              </w:rPr>
            </w:pPr>
            <w:r>
              <w:rPr>
                <w:rFonts w:hint="eastAsia" w:ascii="宋体" w:hAnsi="宋体" w:cs="宋体"/>
                <w:kern w:val="0"/>
                <w:sz w:val="18"/>
                <w:szCs w:val="18"/>
              </w:rPr>
              <w:t>0-20%</w:t>
            </w:r>
          </w:p>
        </w:tc>
      </w:tr>
    </w:tbl>
    <w:p w14:paraId="7A1D3626">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14:paraId="6D9715B4">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4C394088">
      <w:pPr>
        <w:adjustRightInd w:val="0"/>
        <w:snapToGrid w:val="0"/>
        <w:spacing w:line="286" w:lineRule="auto"/>
        <w:rPr>
          <w:sz w:val="18"/>
          <w:szCs w:val="18"/>
        </w:rPr>
      </w:pPr>
      <w:r>
        <w:rPr>
          <w:rFonts w:hint="eastAsia"/>
          <w:sz w:val="18"/>
          <w:szCs w:val="18"/>
        </w:rPr>
        <w:t>3、投资策略</w:t>
      </w:r>
    </w:p>
    <w:p w14:paraId="4E5A76E4">
      <w:pPr>
        <w:adjustRightInd w:val="0"/>
        <w:snapToGrid w:val="0"/>
        <w:spacing w:line="286" w:lineRule="auto"/>
        <w:rPr>
          <w:sz w:val="18"/>
          <w:szCs w:val="18"/>
        </w:rPr>
      </w:pPr>
      <w:r>
        <w:rPr>
          <w:rFonts w:hint="eastAsia"/>
          <w:sz w:val="18"/>
          <w:szCs w:val="18"/>
        </w:rPr>
        <w:t>本产品采用安全性和流动性优先、追求适度收益的投资策略。</w:t>
      </w:r>
    </w:p>
    <w:p w14:paraId="5AE2CE79">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14:paraId="4B4EFE95">
      <w:pPr>
        <w:adjustRightInd w:val="0"/>
        <w:snapToGrid w:val="0"/>
        <w:spacing w:line="286" w:lineRule="auto"/>
        <w:rPr>
          <w:b/>
          <w:sz w:val="18"/>
          <w:szCs w:val="18"/>
        </w:rPr>
      </w:pPr>
      <w:r>
        <w:rPr>
          <w:rFonts w:hint="eastAsia"/>
          <w:b/>
          <w:sz w:val="18"/>
          <w:szCs w:val="18"/>
        </w:rPr>
        <w:t>产品销售</w:t>
      </w:r>
    </w:p>
    <w:p w14:paraId="6F3349FC">
      <w:pPr>
        <w:adjustRightInd w:val="0"/>
        <w:snapToGrid w:val="0"/>
        <w:spacing w:line="286" w:lineRule="auto"/>
        <w:rPr>
          <w:sz w:val="18"/>
          <w:szCs w:val="18"/>
        </w:rPr>
      </w:pPr>
      <w:r>
        <w:rPr>
          <w:rFonts w:hint="eastAsia"/>
          <w:sz w:val="18"/>
          <w:szCs w:val="18"/>
        </w:rPr>
        <w:t>销售地区范围包括浙江省、上海地区等。</w:t>
      </w:r>
    </w:p>
    <w:p w14:paraId="3B801F6E">
      <w:pPr>
        <w:adjustRightInd w:val="0"/>
        <w:snapToGrid w:val="0"/>
        <w:spacing w:line="286" w:lineRule="auto"/>
        <w:rPr>
          <w:b/>
          <w:bCs/>
          <w:sz w:val="18"/>
          <w:szCs w:val="18"/>
        </w:rPr>
      </w:pPr>
      <w:r>
        <w:rPr>
          <w:rFonts w:hint="eastAsia"/>
          <w:b/>
          <w:bCs/>
          <w:sz w:val="18"/>
          <w:szCs w:val="18"/>
        </w:rPr>
        <w:t>投资管理人</w:t>
      </w:r>
    </w:p>
    <w:p w14:paraId="5106ABF6">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07BB0322">
      <w:pPr>
        <w:adjustRightInd w:val="0"/>
        <w:snapToGrid w:val="0"/>
        <w:spacing w:line="286" w:lineRule="auto"/>
        <w:rPr>
          <w:b/>
          <w:bCs/>
          <w:sz w:val="18"/>
          <w:szCs w:val="18"/>
        </w:rPr>
      </w:pPr>
      <w:r>
        <w:rPr>
          <w:rFonts w:hint="eastAsia"/>
          <w:b/>
          <w:bCs/>
          <w:sz w:val="18"/>
          <w:szCs w:val="18"/>
        </w:rPr>
        <w:t>产品托管人</w:t>
      </w:r>
    </w:p>
    <w:p w14:paraId="211682B0">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14:paraId="505CA2F4">
      <w:pPr>
        <w:adjustRightInd w:val="0"/>
        <w:snapToGrid w:val="0"/>
        <w:spacing w:line="285" w:lineRule="auto"/>
        <w:rPr>
          <w:sz w:val="18"/>
          <w:szCs w:val="18"/>
        </w:rPr>
      </w:pPr>
      <w:r>
        <w:rPr>
          <w:rFonts w:hint="eastAsia" w:ascii="宋体" w:hAnsi="宋体"/>
          <w:b/>
          <w:bCs/>
          <w:sz w:val="18"/>
          <w:szCs w:val="18"/>
        </w:rPr>
        <w:t>投资合作机构</w:t>
      </w:r>
    </w:p>
    <w:p w14:paraId="293F28CD">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14:paraId="109D0193">
      <w:pPr>
        <w:adjustRightInd w:val="0"/>
        <w:snapToGrid w:val="0"/>
        <w:spacing w:line="286" w:lineRule="auto"/>
        <w:rPr>
          <w:b/>
          <w:bCs/>
          <w:sz w:val="18"/>
          <w:szCs w:val="18"/>
        </w:rPr>
      </w:pPr>
      <w:r>
        <w:rPr>
          <w:rFonts w:hint="eastAsia"/>
          <w:b/>
          <w:bCs/>
          <w:sz w:val="18"/>
          <w:szCs w:val="18"/>
        </w:rPr>
        <w:t>理财产品估值</w:t>
      </w:r>
    </w:p>
    <w:p w14:paraId="60BE7F85">
      <w:pPr>
        <w:adjustRightInd w:val="0"/>
        <w:snapToGrid w:val="0"/>
        <w:spacing w:line="286" w:lineRule="auto"/>
        <w:rPr>
          <w:sz w:val="18"/>
          <w:szCs w:val="18"/>
        </w:rPr>
      </w:pPr>
      <w:r>
        <w:rPr>
          <w:rFonts w:hint="eastAsia"/>
          <w:sz w:val="18"/>
          <w:szCs w:val="18"/>
        </w:rPr>
        <w:t xml:space="preserve">【估值日】 </w:t>
      </w:r>
    </w:p>
    <w:p w14:paraId="6A5BC3C2">
      <w:pPr>
        <w:adjustRightInd w:val="0"/>
        <w:snapToGrid w:val="0"/>
        <w:spacing w:line="286" w:lineRule="auto"/>
        <w:rPr>
          <w:b/>
          <w:bCs/>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日，投资管理人和理财托管人核对估值结果并至少每周向投资人披露一次资产净值和份额净值（如遇非工作日顺延至下一工作日，具体日期以温州银行公告为准）。 </w:t>
      </w:r>
    </w:p>
    <w:p w14:paraId="7736B83A">
      <w:pPr>
        <w:adjustRightInd w:val="0"/>
        <w:snapToGrid w:val="0"/>
        <w:spacing w:line="286" w:lineRule="auto"/>
        <w:rPr>
          <w:sz w:val="18"/>
          <w:szCs w:val="18"/>
        </w:rPr>
      </w:pPr>
      <w:r>
        <w:rPr>
          <w:rFonts w:hint="eastAsia"/>
          <w:sz w:val="18"/>
          <w:szCs w:val="18"/>
        </w:rPr>
        <w:t>【估值对象】</w:t>
      </w:r>
    </w:p>
    <w:p w14:paraId="102BB60A">
      <w:pPr>
        <w:adjustRightInd w:val="0"/>
        <w:snapToGrid w:val="0"/>
        <w:spacing w:line="286" w:lineRule="auto"/>
        <w:rPr>
          <w:sz w:val="18"/>
          <w:szCs w:val="18"/>
        </w:rPr>
      </w:pPr>
      <w:r>
        <w:rPr>
          <w:rFonts w:hint="eastAsia"/>
          <w:sz w:val="18"/>
          <w:szCs w:val="18"/>
        </w:rPr>
        <w:t xml:space="preserve"> 本理财产品所拥有的投资资产。</w:t>
      </w:r>
    </w:p>
    <w:p w14:paraId="41C6EF02">
      <w:pPr>
        <w:adjustRightInd w:val="0"/>
        <w:snapToGrid w:val="0"/>
        <w:spacing w:line="286" w:lineRule="auto"/>
        <w:rPr>
          <w:sz w:val="18"/>
          <w:szCs w:val="18"/>
        </w:rPr>
      </w:pPr>
      <w:r>
        <w:rPr>
          <w:rFonts w:hint="eastAsia"/>
          <w:sz w:val="18"/>
          <w:szCs w:val="18"/>
        </w:rPr>
        <w:t xml:space="preserve">【估值目的】 </w:t>
      </w:r>
    </w:p>
    <w:p w14:paraId="28534BEA">
      <w:pPr>
        <w:adjustRightInd w:val="0"/>
        <w:snapToGrid w:val="0"/>
        <w:spacing w:line="286" w:lineRule="auto"/>
        <w:rPr>
          <w:sz w:val="18"/>
          <w:szCs w:val="18"/>
        </w:rPr>
      </w:pPr>
      <w:r>
        <w:rPr>
          <w:rFonts w:hint="eastAsia"/>
          <w:sz w:val="18"/>
          <w:szCs w:val="18"/>
        </w:rPr>
        <w:t xml:space="preserve">客观、准确反映理财产品的价值。 </w:t>
      </w:r>
    </w:p>
    <w:p w14:paraId="254FA5B1">
      <w:pPr>
        <w:adjustRightInd w:val="0"/>
        <w:snapToGrid w:val="0"/>
        <w:spacing w:line="286" w:lineRule="auto"/>
        <w:rPr>
          <w:sz w:val="18"/>
          <w:szCs w:val="18"/>
        </w:rPr>
      </w:pPr>
      <w:r>
        <w:rPr>
          <w:rFonts w:hint="eastAsia"/>
          <w:sz w:val="18"/>
          <w:szCs w:val="18"/>
        </w:rPr>
        <w:t xml:space="preserve">【估值方法】 </w:t>
      </w:r>
    </w:p>
    <w:p w14:paraId="60B1309B">
      <w:pPr>
        <w:adjustRightInd w:val="0"/>
        <w:snapToGrid w:val="0"/>
        <w:spacing w:line="286" w:lineRule="auto"/>
        <w:rPr>
          <w:sz w:val="18"/>
          <w:szCs w:val="18"/>
        </w:rPr>
      </w:pPr>
      <w:r>
        <w:rPr>
          <w:rFonts w:hint="eastAsia"/>
          <w:sz w:val="18"/>
          <w:szCs w:val="18"/>
        </w:rPr>
        <w:t>1、货币市场工具：</w:t>
      </w:r>
    </w:p>
    <w:p w14:paraId="570F0CEB">
      <w:pPr>
        <w:adjustRightInd w:val="0"/>
        <w:snapToGrid w:val="0"/>
        <w:spacing w:line="286" w:lineRule="auto"/>
        <w:rPr>
          <w:sz w:val="18"/>
          <w:szCs w:val="18"/>
        </w:rPr>
      </w:pPr>
      <w:r>
        <w:rPr>
          <w:rFonts w:hint="eastAsia"/>
          <w:sz w:val="18"/>
          <w:szCs w:val="18"/>
        </w:rPr>
        <w:t>（1）银行存款类资产及债券回购以本金列示、逐日计提利息。</w:t>
      </w:r>
    </w:p>
    <w:p w14:paraId="38C04461">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406EF6A8">
      <w:pPr>
        <w:adjustRightInd w:val="0"/>
        <w:snapToGrid w:val="0"/>
        <w:spacing w:line="286" w:lineRule="auto"/>
        <w:rPr>
          <w:sz w:val="18"/>
          <w:szCs w:val="18"/>
        </w:rPr>
      </w:pPr>
      <w:r>
        <w:rPr>
          <w:rFonts w:hint="eastAsia"/>
          <w:sz w:val="18"/>
          <w:szCs w:val="18"/>
        </w:rPr>
        <w:t>2、债券类资产：</w:t>
      </w:r>
    </w:p>
    <w:p w14:paraId="5E308595">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0B3BCC50">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29BBD9A4">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26B70939">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4FCF5F56">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04139D85">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4B682E8C">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1C720D1A">
      <w:pPr>
        <w:adjustRightInd w:val="0"/>
        <w:snapToGrid w:val="0"/>
        <w:spacing w:line="286" w:lineRule="auto"/>
        <w:rPr>
          <w:sz w:val="18"/>
          <w:szCs w:val="18"/>
        </w:rPr>
      </w:pPr>
      <w:r>
        <w:rPr>
          <w:rFonts w:hint="eastAsia"/>
          <w:sz w:val="18"/>
          <w:szCs w:val="18"/>
        </w:rPr>
        <w:t>5、其他资产：</w:t>
      </w:r>
    </w:p>
    <w:p w14:paraId="11C94EF6">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398B4FEC">
      <w:pPr>
        <w:adjustRightInd w:val="0"/>
        <w:snapToGrid w:val="0"/>
        <w:spacing w:line="286" w:lineRule="auto"/>
        <w:rPr>
          <w:sz w:val="18"/>
          <w:szCs w:val="18"/>
        </w:rPr>
      </w:pPr>
      <w:r>
        <w:rPr>
          <w:rFonts w:hint="eastAsia"/>
          <w:sz w:val="18"/>
          <w:szCs w:val="18"/>
        </w:rPr>
        <w:t>6、其他事项</w:t>
      </w:r>
    </w:p>
    <w:p w14:paraId="448006B3">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0D2CEE17">
      <w:pPr>
        <w:adjustRightInd w:val="0"/>
        <w:snapToGrid w:val="0"/>
        <w:spacing w:line="286" w:lineRule="auto"/>
        <w:rPr>
          <w:sz w:val="18"/>
          <w:szCs w:val="18"/>
        </w:rPr>
      </w:pPr>
      <w:r>
        <w:rPr>
          <w:rFonts w:hint="eastAsia"/>
          <w:sz w:val="18"/>
          <w:szCs w:val="18"/>
        </w:rPr>
        <w:t>【估值错误处理】</w:t>
      </w:r>
    </w:p>
    <w:p w14:paraId="67C7D9FC">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6EE84ABE">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056B8E7C">
      <w:pPr>
        <w:adjustRightInd w:val="0"/>
        <w:snapToGrid w:val="0"/>
        <w:spacing w:line="286" w:lineRule="auto"/>
        <w:rPr>
          <w:sz w:val="18"/>
          <w:szCs w:val="18"/>
        </w:rPr>
      </w:pPr>
      <w:r>
        <w:rPr>
          <w:rFonts w:hint="eastAsia"/>
          <w:sz w:val="18"/>
          <w:szCs w:val="18"/>
        </w:rPr>
        <w:t>【暂停估值】</w:t>
      </w:r>
    </w:p>
    <w:p w14:paraId="01ED92F4">
      <w:pPr>
        <w:adjustRightInd w:val="0"/>
        <w:snapToGrid w:val="0"/>
        <w:spacing w:line="286" w:lineRule="auto"/>
        <w:rPr>
          <w:sz w:val="18"/>
          <w:szCs w:val="18"/>
        </w:rPr>
      </w:pPr>
      <w:r>
        <w:rPr>
          <w:rFonts w:hint="eastAsia"/>
          <w:sz w:val="18"/>
          <w:szCs w:val="18"/>
        </w:rPr>
        <w:t>本理财计划可暂停估值的情形如下：</w:t>
      </w:r>
    </w:p>
    <w:p w14:paraId="6D3F80C1">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3D5B3068">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2FC3F930">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52FF2449">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44E86FA1">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27FAD16D">
      <w:pPr>
        <w:adjustRightInd w:val="0"/>
        <w:snapToGrid w:val="0"/>
        <w:spacing w:line="286" w:lineRule="auto"/>
        <w:rPr>
          <w:b/>
          <w:sz w:val="18"/>
          <w:szCs w:val="18"/>
        </w:rPr>
      </w:pPr>
      <w:r>
        <w:rPr>
          <w:rFonts w:hint="eastAsia"/>
          <w:b/>
          <w:sz w:val="18"/>
          <w:szCs w:val="18"/>
        </w:rPr>
        <w:t>理财收益测算及相关费用</w:t>
      </w:r>
    </w:p>
    <w:p w14:paraId="51BE248F">
      <w:pPr>
        <w:adjustRightInd w:val="0"/>
        <w:snapToGrid w:val="0"/>
        <w:spacing w:line="286" w:lineRule="auto"/>
        <w:rPr>
          <w:sz w:val="18"/>
          <w:szCs w:val="18"/>
        </w:rPr>
      </w:pPr>
      <w:r>
        <w:rPr>
          <w:sz w:val="18"/>
          <w:szCs w:val="18"/>
        </w:rPr>
        <w:t>1</w:t>
      </w:r>
      <w:r>
        <w:rPr>
          <w:rFonts w:hint="eastAsia"/>
          <w:sz w:val="18"/>
          <w:szCs w:val="18"/>
        </w:rPr>
        <w:t>、业绩比较基准</w:t>
      </w:r>
    </w:p>
    <w:p w14:paraId="06928F3F">
      <w:pPr>
        <w:adjustRightInd w:val="0"/>
        <w:snapToGrid w:val="0"/>
        <w:spacing w:line="286" w:lineRule="auto"/>
        <w:rPr>
          <w:sz w:val="18"/>
          <w:szCs w:val="18"/>
        </w:rPr>
      </w:pPr>
      <w:r>
        <w:rPr>
          <w:rFonts w:hint="eastAsia"/>
          <w:color w:val="000000"/>
          <w:sz w:val="18"/>
          <w:szCs w:val="18"/>
        </w:rPr>
        <w:t>本产品业绩比较基准为2.40%（年化）。本产品业绩比较基准仅作为计提产品浮动管理费的依据，不构成温州银行对该理财产品的任何收益承诺。</w:t>
      </w:r>
    </w:p>
    <w:p w14:paraId="3561A72E">
      <w:pPr>
        <w:adjustRightInd w:val="0"/>
        <w:snapToGrid w:val="0"/>
        <w:spacing w:line="286" w:lineRule="auto"/>
        <w:rPr>
          <w:sz w:val="18"/>
          <w:szCs w:val="18"/>
        </w:rPr>
      </w:pPr>
      <w:r>
        <w:rPr>
          <w:rFonts w:hint="eastAsia"/>
          <w:sz w:val="18"/>
          <w:szCs w:val="18"/>
        </w:rPr>
        <w:t>2、理财产品单位净值</w:t>
      </w:r>
    </w:p>
    <w:p w14:paraId="15CC5144">
      <w:pPr>
        <w:adjustRightInd w:val="0"/>
        <w:snapToGrid w:val="0"/>
        <w:spacing w:line="286" w:lineRule="auto"/>
        <w:rPr>
          <w:sz w:val="18"/>
          <w:szCs w:val="18"/>
        </w:rPr>
      </w:pPr>
      <w:r>
        <w:rPr>
          <w:rFonts w:hint="eastAsia"/>
          <w:sz w:val="18"/>
          <w:szCs w:val="18"/>
        </w:rPr>
        <w:t>理财产品单位净值=理财产品净值÷理财产品份额</w:t>
      </w:r>
    </w:p>
    <w:p w14:paraId="2E281EB7">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14:paraId="6122F7B6">
      <w:pPr>
        <w:adjustRightInd w:val="0"/>
        <w:snapToGrid w:val="0"/>
        <w:spacing w:line="286" w:lineRule="auto"/>
        <w:rPr>
          <w:sz w:val="18"/>
          <w:szCs w:val="18"/>
        </w:rPr>
      </w:pPr>
      <w:r>
        <w:rPr>
          <w:rFonts w:hint="eastAsia"/>
          <w:sz w:val="18"/>
          <w:szCs w:val="18"/>
        </w:rPr>
        <w:t>3、认购</w:t>
      </w:r>
    </w:p>
    <w:p w14:paraId="17772289">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14:paraId="4F253D61">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14:paraId="312876DC">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14:paraId="74B84061">
      <w:pPr>
        <w:adjustRightInd w:val="0"/>
        <w:snapToGrid w:val="0"/>
        <w:spacing w:line="286" w:lineRule="auto"/>
        <w:rPr>
          <w:sz w:val="18"/>
          <w:szCs w:val="18"/>
        </w:rPr>
      </w:pPr>
      <w:r>
        <w:rPr>
          <w:rFonts w:hint="eastAsia"/>
          <w:sz w:val="18"/>
          <w:szCs w:val="18"/>
        </w:rPr>
        <w:t>3）法律法规规定或监管机构认定的其他情形。</w:t>
      </w:r>
    </w:p>
    <w:p w14:paraId="32B5F0C6">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14:paraId="3682DF11">
      <w:pPr>
        <w:adjustRightInd w:val="0"/>
        <w:snapToGrid w:val="0"/>
        <w:spacing w:line="286" w:lineRule="auto"/>
        <w:rPr>
          <w:sz w:val="18"/>
          <w:szCs w:val="18"/>
        </w:rPr>
      </w:pPr>
      <w:r>
        <w:rPr>
          <w:rFonts w:hint="eastAsia"/>
          <w:sz w:val="18"/>
          <w:szCs w:val="18"/>
        </w:rPr>
        <w:t>4、终止（包括到期终止、提前终止、延期终止）</w:t>
      </w:r>
    </w:p>
    <w:p w14:paraId="39154CE6">
      <w:pPr>
        <w:adjustRightInd w:val="0"/>
        <w:snapToGrid w:val="0"/>
        <w:spacing w:line="286" w:lineRule="auto"/>
        <w:rPr>
          <w:sz w:val="18"/>
          <w:szCs w:val="18"/>
        </w:rPr>
      </w:pPr>
      <w:r>
        <w:rPr>
          <w:rFonts w:hint="eastAsia"/>
          <w:sz w:val="18"/>
          <w:szCs w:val="18"/>
        </w:rPr>
        <w:t>本产品预计到期终止日为</w:t>
      </w:r>
      <w:r>
        <w:rPr>
          <w:rFonts w:hint="eastAsia"/>
          <w:color w:val="000000"/>
          <w:sz w:val="18"/>
        </w:rPr>
        <w:t>2027年7月22日，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527B8DD3">
      <w:pPr>
        <w:adjustRightInd w:val="0"/>
        <w:snapToGrid w:val="0"/>
        <w:spacing w:line="286" w:lineRule="auto"/>
        <w:rPr>
          <w:sz w:val="18"/>
          <w:szCs w:val="18"/>
        </w:rPr>
      </w:pPr>
      <w:r>
        <w:rPr>
          <w:rFonts w:hint="eastAsia"/>
          <w:sz w:val="18"/>
          <w:szCs w:val="18"/>
        </w:rPr>
        <w:t>5、相关费用</w:t>
      </w:r>
    </w:p>
    <w:p w14:paraId="3B523422">
      <w:pPr>
        <w:adjustRightInd w:val="0"/>
        <w:snapToGrid w:val="0"/>
        <w:spacing w:line="286" w:lineRule="auto"/>
        <w:rPr>
          <w:sz w:val="18"/>
          <w:szCs w:val="18"/>
        </w:rPr>
      </w:pPr>
      <w:r>
        <w:rPr>
          <w:rFonts w:hint="eastAsia"/>
          <w:sz w:val="18"/>
          <w:szCs w:val="18"/>
        </w:rPr>
        <w:t>（1）理财管理人的固定管理费</w:t>
      </w:r>
    </w:p>
    <w:p w14:paraId="2DF1AC64">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2FC92DDF">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2D8299E0">
      <w:pPr>
        <w:adjustRightInd w:val="0"/>
        <w:snapToGrid w:val="0"/>
        <w:spacing w:line="286" w:lineRule="auto"/>
        <w:rPr>
          <w:sz w:val="18"/>
          <w:szCs w:val="18"/>
        </w:rPr>
      </w:pPr>
      <w:r>
        <w:rPr>
          <w:rFonts w:hint="eastAsia"/>
          <w:sz w:val="18"/>
          <w:szCs w:val="18"/>
        </w:rPr>
        <w:t>H＝E×固定管理费率÷365</w:t>
      </w:r>
    </w:p>
    <w:p w14:paraId="26647CB2">
      <w:pPr>
        <w:adjustRightInd w:val="0"/>
        <w:snapToGrid w:val="0"/>
        <w:spacing w:line="286" w:lineRule="auto"/>
        <w:rPr>
          <w:sz w:val="18"/>
          <w:szCs w:val="18"/>
        </w:rPr>
      </w:pPr>
      <w:r>
        <w:rPr>
          <w:rFonts w:hint="eastAsia"/>
          <w:sz w:val="18"/>
          <w:szCs w:val="18"/>
        </w:rPr>
        <w:t>H为每日应计提的固定管理费</w:t>
      </w:r>
    </w:p>
    <w:p w14:paraId="33C95DD7">
      <w:pPr>
        <w:adjustRightInd w:val="0"/>
        <w:snapToGrid w:val="0"/>
        <w:spacing w:line="286" w:lineRule="auto"/>
        <w:rPr>
          <w:sz w:val="18"/>
          <w:szCs w:val="18"/>
        </w:rPr>
      </w:pPr>
      <w:r>
        <w:rPr>
          <w:rFonts w:hint="eastAsia"/>
          <w:sz w:val="18"/>
          <w:szCs w:val="18"/>
        </w:rPr>
        <w:t>E为本计划前一日资产净值</w:t>
      </w:r>
    </w:p>
    <w:p w14:paraId="32FEBAC8">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691E03BA">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14:paraId="640C6959">
      <w:pPr>
        <w:adjustRightInd w:val="0"/>
        <w:snapToGrid w:val="0"/>
        <w:spacing w:line="286" w:lineRule="auto"/>
        <w:rPr>
          <w:sz w:val="18"/>
          <w:szCs w:val="18"/>
        </w:rPr>
      </w:pPr>
      <w:r>
        <w:rPr>
          <w:rFonts w:hint="eastAsia"/>
          <w:sz w:val="18"/>
          <w:szCs w:val="18"/>
        </w:rPr>
        <w:t>（2）理财托管人的托管费</w:t>
      </w:r>
    </w:p>
    <w:p w14:paraId="4EA28E63">
      <w:pPr>
        <w:adjustRightInd w:val="0"/>
        <w:snapToGrid w:val="0"/>
        <w:spacing w:line="286" w:lineRule="auto"/>
        <w:rPr>
          <w:sz w:val="18"/>
          <w:szCs w:val="18"/>
        </w:rPr>
      </w:pPr>
      <w:r>
        <w:rPr>
          <w:rFonts w:hint="eastAsia"/>
          <w:sz w:val="18"/>
          <w:szCs w:val="18"/>
        </w:rPr>
        <w:t>理财计划财产的年托管费率为0.005%，计算方法如下：</w:t>
      </w:r>
    </w:p>
    <w:p w14:paraId="03D9521C">
      <w:pPr>
        <w:adjustRightInd w:val="0"/>
        <w:snapToGrid w:val="0"/>
        <w:spacing w:line="286" w:lineRule="auto"/>
        <w:rPr>
          <w:sz w:val="18"/>
          <w:szCs w:val="18"/>
        </w:rPr>
      </w:pPr>
      <w:r>
        <w:rPr>
          <w:rFonts w:hint="eastAsia"/>
          <w:sz w:val="18"/>
          <w:szCs w:val="18"/>
        </w:rPr>
        <w:t>H＝E×0.005％÷365</w:t>
      </w:r>
    </w:p>
    <w:p w14:paraId="7C1DF756">
      <w:pPr>
        <w:adjustRightInd w:val="0"/>
        <w:snapToGrid w:val="0"/>
        <w:spacing w:line="286" w:lineRule="auto"/>
        <w:rPr>
          <w:sz w:val="18"/>
          <w:szCs w:val="18"/>
        </w:rPr>
      </w:pPr>
      <w:r>
        <w:rPr>
          <w:rFonts w:hint="eastAsia"/>
          <w:sz w:val="18"/>
          <w:szCs w:val="18"/>
        </w:rPr>
        <w:t>H为每日应计提的托管费</w:t>
      </w:r>
    </w:p>
    <w:p w14:paraId="473D0279">
      <w:pPr>
        <w:adjustRightInd w:val="0"/>
        <w:snapToGrid w:val="0"/>
        <w:spacing w:line="286" w:lineRule="auto"/>
        <w:rPr>
          <w:sz w:val="18"/>
          <w:szCs w:val="18"/>
        </w:rPr>
      </w:pPr>
      <w:r>
        <w:rPr>
          <w:rFonts w:hint="eastAsia"/>
          <w:sz w:val="18"/>
          <w:szCs w:val="18"/>
        </w:rPr>
        <w:t>E为本计划前一日资产净值</w:t>
      </w:r>
    </w:p>
    <w:p w14:paraId="154A7E75">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14:paraId="48BAA504">
      <w:pPr>
        <w:adjustRightInd w:val="0"/>
        <w:snapToGrid w:val="0"/>
        <w:spacing w:line="286" w:lineRule="auto"/>
        <w:rPr>
          <w:sz w:val="18"/>
          <w:szCs w:val="18"/>
        </w:rPr>
      </w:pPr>
      <w:r>
        <w:rPr>
          <w:rFonts w:hint="eastAsia"/>
          <w:sz w:val="18"/>
          <w:szCs w:val="18"/>
        </w:rPr>
        <w:t>托管费原则上按日计提，逐日累计至到期日从理财计划财产中扣除。</w:t>
      </w:r>
    </w:p>
    <w:p w14:paraId="7D19E7FB">
      <w:pPr>
        <w:adjustRightInd w:val="0"/>
        <w:snapToGrid w:val="0"/>
        <w:spacing w:line="286" w:lineRule="auto"/>
        <w:rPr>
          <w:sz w:val="18"/>
          <w:szCs w:val="18"/>
        </w:rPr>
      </w:pPr>
      <w:r>
        <w:rPr>
          <w:rFonts w:hint="eastAsia"/>
          <w:sz w:val="18"/>
          <w:szCs w:val="18"/>
        </w:rPr>
        <w:t>（3）浮动管理费</w:t>
      </w:r>
    </w:p>
    <w:p w14:paraId="3B229DF1">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14:paraId="5FDCECFF">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14:paraId="3F4C199F">
      <w:pPr>
        <w:adjustRightInd w:val="0"/>
        <w:snapToGrid w:val="0"/>
        <w:spacing w:line="286" w:lineRule="auto"/>
        <w:rPr>
          <w:sz w:val="18"/>
          <w:szCs w:val="18"/>
        </w:rPr>
      </w:pPr>
      <w:r>
        <w:rPr>
          <w:rFonts w:hint="eastAsia"/>
          <w:sz w:val="18"/>
          <w:szCs w:val="18"/>
        </w:rPr>
        <w:t>6、投资者所得收益</w:t>
      </w:r>
    </w:p>
    <w:p w14:paraId="47F614A1">
      <w:pPr>
        <w:adjustRightInd w:val="0"/>
        <w:snapToGrid w:val="0"/>
        <w:spacing w:line="286" w:lineRule="auto"/>
        <w:rPr>
          <w:sz w:val="18"/>
          <w:szCs w:val="18"/>
        </w:rPr>
      </w:pPr>
      <w:r>
        <w:rPr>
          <w:rFonts w:hint="eastAsia"/>
          <w:sz w:val="18"/>
          <w:szCs w:val="18"/>
        </w:rPr>
        <w:t>（1）计算公式</w:t>
      </w:r>
    </w:p>
    <w:p w14:paraId="1AC7DF15">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14:paraId="7469D1F9">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14:paraId="20C7F665">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14:paraId="5053B363">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1.028，此时， (1.028/1.00-1)×365/399=2.56%&gt;2.4%，即投资收益超越业绩比较基准，则投资管理人对超过业绩比较基准部分收益收取浮动管理费，浮动管理费为：1,000,000.00×[1.028-1.00×(1+2.4%×399/365)]×80%=</w:t>
      </w:r>
      <w:r>
        <w:rPr>
          <w:rFonts w:hint="eastAsia"/>
          <w:sz w:val="18"/>
          <w:szCs w:val="18"/>
          <w:lang w:val="en-US" w:eastAsia="zh-CN"/>
        </w:rPr>
        <w:t>1411.51</w:t>
      </w:r>
      <w:r>
        <w:rPr>
          <w:rFonts w:hint="eastAsia"/>
          <w:sz w:val="18"/>
          <w:szCs w:val="18"/>
        </w:rPr>
        <w:t>（元）。扣除浮动管理费后，客户最终收益为：1,000,000.00×（1.028-1.00）-</w:t>
      </w:r>
      <w:r>
        <w:rPr>
          <w:rFonts w:hint="eastAsia"/>
          <w:sz w:val="18"/>
          <w:szCs w:val="18"/>
          <w:lang w:val="en-US" w:eastAsia="zh-CN"/>
        </w:rPr>
        <w:t>1411.51</w:t>
      </w:r>
      <w:r>
        <w:rPr>
          <w:rFonts w:hint="eastAsia"/>
          <w:sz w:val="18"/>
          <w:szCs w:val="18"/>
        </w:rPr>
        <w:t>=2</w:t>
      </w:r>
      <w:r>
        <w:rPr>
          <w:rFonts w:hint="eastAsia"/>
          <w:sz w:val="18"/>
          <w:szCs w:val="18"/>
          <w:lang w:val="en-US" w:eastAsia="zh-CN"/>
        </w:rPr>
        <w:t>6588.49</w:t>
      </w:r>
      <w:r>
        <w:rPr>
          <w:rFonts w:hint="eastAsia"/>
          <w:sz w:val="18"/>
          <w:szCs w:val="18"/>
        </w:rPr>
        <w:t>（元），产品到期时，客户获得的实际收益相当于达到年化收益率水平为：2</w:t>
      </w:r>
      <w:r>
        <w:rPr>
          <w:rFonts w:hint="eastAsia"/>
          <w:sz w:val="18"/>
          <w:szCs w:val="18"/>
          <w:lang w:val="en-US" w:eastAsia="zh-CN"/>
        </w:rPr>
        <w:t>6588.49</w:t>
      </w:r>
      <w:r>
        <w:rPr>
          <w:rFonts w:hint="eastAsia"/>
          <w:sz w:val="18"/>
          <w:szCs w:val="18"/>
        </w:rPr>
        <w:t>/1,000,000.00×365/399=2.4</w:t>
      </w:r>
      <w:r>
        <w:rPr>
          <w:rFonts w:hint="eastAsia"/>
          <w:sz w:val="18"/>
          <w:szCs w:val="18"/>
          <w:lang w:val="en-US" w:eastAsia="zh-CN"/>
        </w:rPr>
        <w:t>3</w:t>
      </w:r>
      <w:r>
        <w:rPr>
          <w:rFonts w:hint="eastAsia"/>
          <w:sz w:val="18"/>
          <w:szCs w:val="18"/>
        </w:rPr>
        <w:t>%。</w:t>
      </w:r>
    </w:p>
    <w:p w14:paraId="058F956D">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14:paraId="42D4BC0D">
      <w:pPr>
        <w:adjustRightInd w:val="0"/>
        <w:snapToGrid w:val="0"/>
        <w:spacing w:line="286" w:lineRule="auto"/>
        <w:rPr>
          <w:rFonts w:hint="eastAsia"/>
          <w:sz w:val="18"/>
          <w:szCs w:val="18"/>
        </w:rPr>
      </w:pPr>
      <w:r>
        <w:rPr>
          <w:rFonts w:hint="eastAsia"/>
          <w:sz w:val="18"/>
          <w:szCs w:val="18"/>
        </w:rPr>
        <w:t>以某客户投资100万元为例，购买时产品</w:t>
      </w:r>
      <w:bookmarkStart w:id="0" w:name="_GoBack"/>
      <w:bookmarkEnd w:id="0"/>
      <w:r>
        <w:rPr>
          <w:rFonts w:hint="eastAsia"/>
          <w:sz w:val="18"/>
          <w:szCs w:val="18"/>
        </w:rPr>
        <w:t>净值为1.00元，折算份额为1,000,000.00份,理财期限为399天。假设产品业绩比较基准为2.4%。到期时扣除托管费、销售服务费、固定管理费及其他费用（如有）后，如产品净值为1.025，此时，(1.025/1.00-1)×365/399=2.29%&lt;2.4%，即投资收益未达到业绩比较基准，则投资管理人不收取浮动管理费，客户最终收益为：1,000,000.00×(1.025-1.00）=25000（元）。</w:t>
      </w:r>
    </w:p>
    <w:p w14:paraId="0CB83B2C">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14:paraId="4D65CC53">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0.998，则投资管理人不收取浮动管理费，客户最终收益为：1,000,000.00×（0.998-1.00）=-2000.00（元）。</w:t>
      </w:r>
    </w:p>
    <w:p w14:paraId="59E15862">
      <w:pPr>
        <w:adjustRightInd w:val="0"/>
        <w:snapToGrid w:val="0"/>
        <w:spacing w:line="286" w:lineRule="auto"/>
        <w:rPr>
          <w:sz w:val="18"/>
          <w:szCs w:val="18"/>
        </w:rPr>
      </w:pPr>
      <w:r>
        <w:rPr>
          <w:rFonts w:hint="eastAsia"/>
          <w:sz w:val="18"/>
          <w:szCs w:val="18"/>
        </w:rPr>
        <w:t>7、本金及理财收益风险</w:t>
      </w:r>
    </w:p>
    <w:p w14:paraId="24C28B79">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39EB267B">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56F9EDE5">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14:paraId="4763E937">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15230A3D">
      <w:pPr>
        <w:adjustRightInd w:val="0"/>
        <w:snapToGrid w:val="0"/>
        <w:spacing w:line="286" w:lineRule="auto"/>
        <w:rPr>
          <w:sz w:val="18"/>
          <w:szCs w:val="18"/>
        </w:rPr>
      </w:pPr>
      <w:r>
        <w:rPr>
          <w:rFonts w:hint="eastAsia"/>
          <w:sz w:val="18"/>
          <w:szCs w:val="18"/>
        </w:rPr>
        <w:t>8、理财计划提前终止时投资者所得收益</w:t>
      </w:r>
    </w:p>
    <w:p w14:paraId="0B1DEA49">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3439049F">
      <w:pPr>
        <w:adjustRightInd w:val="0"/>
        <w:snapToGrid w:val="0"/>
        <w:spacing w:line="286" w:lineRule="auto"/>
        <w:rPr>
          <w:b/>
          <w:sz w:val="18"/>
          <w:szCs w:val="18"/>
        </w:rPr>
      </w:pPr>
      <w:r>
        <w:rPr>
          <w:rFonts w:hint="eastAsia"/>
          <w:b/>
          <w:sz w:val="18"/>
          <w:szCs w:val="18"/>
        </w:rPr>
        <w:t>本金及理财收益支付</w:t>
      </w:r>
    </w:p>
    <w:p w14:paraId="1FEEFFB3">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14:paraId="70B3E2FA">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14:paraId="59FF65BB">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749044B4">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14:paraId="3BDCF8C9">
      <w:pPr>
        <w:adjustRightInd w:val="0"/>
        <w:snapToGrid w:val="0"/>
        <w:spacing w:line="286" w:lineRule="auto"/>
        <w:rPr>
          <w:b/>
          <w:sz w:val="18"/>
          <w:szCs w:val="18"/>
        </w:rPr>
      </w:pPr>
      <w:r>
        <w:rPr>
          <w:rFonts w:hint="eastAsia"/>
          <w:b/>
          <w:sz w:val="18"/>
          <w:szCs w:val="18"/>
        </w:rPr>
        <w:t>税费规定</w:t>
      </w:r>
    </w:p>
    <w:p w14:paraId="1197C8E3">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5A04B5F8">
      <w:pPr>
        <w:widowControl/>
        <w:adjustRightInd w:val="0"/>
        <w:snapToGrid w:val="0"/>
        <w:spacing w:line="286" w:lineRule="auto"/>
        <w:outlineLvl w:val="0"/>
        <w:rPr>
          <w:b/>
          <w:sz w:val="18"/>
          <w:szCs w:val="18"/>
        </w:rPr>
      </w:pPr>
      <w:r>
        <w:rPr>
          <w:rFonts w:hint="eastAsia"/>
          <w:b/>
          <w:sz w:val="18"/>
          <w:szCs w:val="18"/>
        </w:rPr>
        <w:t>风险提示</w:t>
      </w:r>
    </w:p>
    <w:p w14:paraId="5426803E">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2CF6CA48">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4F1D3723">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6D22E023">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14:paraId="71053EB5">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14:paraId="416D2938">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w:t>
      </w:r>
      <w:r>
        <w:rPr>
          <w:rFonts w:hint="eastAsia"/>
          <w:sz w:val="18"/>
          <w:szCs w:val="18"/>
        </w:rPr>
        <w:t>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1DB0233C">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14:paraId="1C8BE6C7">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5403C9F8">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1D1906D5">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14:paraId="36FB2181">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337C9CDB">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3FC59C53">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741E36A4">
      <w:pPr>
        <w:adjustRightInd w:val="0"/>
        <w:snapToGrid w:val="0"/>
        <w:spacing w:line="286" w:lineRule="auto"/>
        <w:rPr>
          <w:sz w:val="18"/>
          <w:szCs w:val="18"/>
        </w:rPr>
      </w:pPr>
      <w:r>
        <w:rPr>
          <w:rFonts w:hint="eastAsia" w:ascii="宋体" w:hAnsi="宋体"/>
          <w:b/>
          <w:sz w:val="18"/>
          <w:szCs w:val="18"/>
        </w:rPr>
        <w:t>风险监测和控制措施：</w:t>
      </w:r>
    </w:p>
    <w:p w14:paraId="7493FEF8">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6BEE4C01">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3EF09C85">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72E9DC29">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179E9FD3">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2D6D02F8">
      <w:pPr>
        <w:adjustRightInd w:val="0"/>
        <w:snapToGrid w:val="0"/>
        <w:spacing w:line="286" w:lineRule="auto"/>
        <w:rPr>
          <w:b/>
          <w:sz w:val="18"/>
          <w:szCs w:val="18"/>
        </w:rPr>
      </w:pPr>
      <w:r>
        <w:rPr>
          <w:rFonts w:hint="eastAsia"/>
          <w:b/>
          <w:sz w:val="18"/>
          <w:szCs w:val="18"/>
        </w:rPr>
        <w:t>信息公告</w:t>
      </w:r>
    </w:p>
    <w:p w14:paraId="0A2D5A08">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4450FDFA">
      <w:pPr>
        <w:adjustRightInd w:val="0"/>
        <w:snapToGrid w:val="0"/>
        <w:spacing w:line="286" w:lineRule="auto"/>
        <w:rPr>
          <w:sz w:val="18"/>
          <w:szCs w:val="18"/>
        </w:rPr>
      </w:pPr>
      <w:r>
        <w:rPr>
          <w:rFonts w:hint="eastAsia"/>
          <w:sz w:val="18"/>
          <w:szCs w:val="18"/>
        </w:rPr>
        <w:t>2、定期公告：</w:t>
      </w:r>
    </w:p>
    <w:p w14:paraId="5FADC82A">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w:t>
      </w:r>
    </w:p>
    <w:p w14:paraId="0CDA5C13">
      <w:pPr>
        <w:adjustRightInd w:val="0"/>
        <w:snapToGrid w:val="0"/>
        <w:spacing w:line="286" w:lineRule="auto"/>
        <w:rPr>
          <w:sz w:val="18"/>
          <w:szCs w:val="18"/>
        </w:rPr>
      </w:pPr>
      <w:r>
        <w:rPr>
          <w:rFonts w:hint="eastAsia"/>
          <w:sz w:val="18"/>
          <w:szCs w:val="18"/>
        </w:rPr>
        <w:t>3、临时性公告</w:t>
      </w:r>
    </w:p>
    <w:p w14:paraId="6D330206">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7274F28E">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14:paraId="6FCE6DE5">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231CD3DD">
      <w:pPr>
        <w:adjustRightInd w:val="0"/>
        <w:snapToGrid w:val="0"/>
        <w:spacing w:line="286" w:lineRule="auto"/>
        <w:rPr>
          <w:sz w:val="18"/>
          <w:szCs w:val="18"/>
        </w:rPr>
      </w:pPr>
      <w:r>
        <w:rPr>
          <w:rFonts w:hint="eastAsia"/>
          <w:sz w:val="18"/>
          <w:szCs w:val="18"/>
        </w:rPr>
        <w:t>5、到期公告：</w:t>
      </w:r>
    </w:p>
    <w:p w14:paraId="6FFD2B6E">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79AF7BE2">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5F33D803">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0E3E5886">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45C66D70">
      <w:pPr>
        <w:adjustRightInd w:val="0"/>
        <w:snapToGrid w:val="0"/>
        <w:spacing w:line="286" w:lineRule="auto"/>
        <w:rPr>
          <w:b/>
          <w:bCs/>
          <w:sz w:val="18"/>
          <w:szCs w:val="18"/>
        </w:rPr>
      </w:pPr>
      <w:r>
        <w:rPr>
          <w:rFonts w:hint="eastAsia"/>
          <w:b/>
          <w:bCs/>
          <w:sz w:val="18"/>
          <w:szCs w:val="18"/>
        </w:rPr>
        <w:t>投资者信息管理</w:t>
      </w:r>
    </w:p>
    <w:p w14:paraId="38BAA0D9">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4F89E713">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1F40C401">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13D436F8">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76FBB534">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4AA2AC37">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14:paraId="160414A6">
      <w:pPr>
        <w:adjustRightInd w:val="0"/>
        <w:snapToGrid w:val="0"/>
        <w:spacing w:line="286" w:lineRule="auto"/>
        <w:rPr>
          <w:b/>
          <w:sz w:val="18"/>
          <w:szCs w:val="18"/>
        </w:rPr>
      </w:pPr>
      <w:r>
        <w:rPr>
          <w:rFonts w:hint="eastAsia"/>
          <w:b/>
          <w:sz w:val="18"/>
          <w:szCs w:val="18"/>
        </w:rPr>
        <w:t>产品认购</w:t>
      </w:r>
    </w:p>
    <w:p w14:paraId="01BFC14A">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14:paraId="32E4710A">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14:paraId="0BC25D44">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3F34AB08">
      <w:pPr>
        <w:adjustRightInd w:val="0"/>
        <w:snapToGrid w:val="0"/>
        <w:spacing w:line="286" w:lineRule="auto"/>
        <w:rPr>
          <w:sz w:val="18"/>
          <w:szCs w:val="18"/>
        </w:rPr>
      </w:pPr>
      <w:r>
        <w:rPr>
          <w:rFonts w:hint="eastAsia"/>
          <w:b/>
          <w:sz w:val="18"/>
          <w:szCs w:val="18"/>
        </w:rPr>
        <w:t>法律适用与争议解决</w:t>
      </w:r>
    </w:p>
    <w:p w14:paraId="199AEE0A">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14:paraId="6EFDBB70">
      <w:pPr>
        <w:adjustRightInd w:val="0"/>
        <w:snapToGrid w:val="0"/>
        <w:spacing w:line="286" w:lineRule="auto"/>
        <w:rPr>
          <w:sz w:val="18"/>
          <w:szCs w:val="18"/>
        </w:rPr>
      </w:pPr>
      <w:r>
        <w:rPr>
          <w:rFonts w:hint="eastAsia"/>
          <w:sz w:val="18"/>
          <w:szCs w:val="18"/>
        </w:rPr>
        <w:t>2、争议解决</w:t>
      </w:r>
    </w:p>
    <w:p w14:paraId="37383AF2">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0157915D">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2454676E">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26020</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14:paraId="3906161C">
      <w:pPr>
        <w:spacing w:before="312" w:beforeLines="100" w:line="288" w:lineRule="auto"/>
        <w:rPr>
          <w:rFonts w:ascii="宋体" w:hAnsi="宋体"/>
          <w:szCs w:val="21"/>
        </w:rPr>
      </w:pPr>
      <w:r>
        <w:rPr>
          <w:rFonts w:hint="eastAsia" w:ascii="宋体" w:hAnsi="宋体"/>
          <w:szCs w:val="21"/>
        </w:rPr>
        <w:t xml:space="preserve">         投资者签章：                                 日期：</w:t>
      </w:r>
    </w:p>
    <w:p w14:paraId="73F4288E">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54380">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14:paraId="295646D4">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 ">
    <w15:presenceInfo w15:providerId="None" w15:userId=" "/>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67F7A"/>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5FC0197"/>
    <w:rsid w:val="06BE4814"/>
    <w:rsid w:val="06F87141"/>
    <w:rsid w:val="07BB40C7"/>
    <w:rsid w:val="07C843AC"/>
    <w:rsid w:val="08EF38EC"/>
    <w:rsid w:val="09446D7E"/>
    <w:rsid w:val="098062CC"/>
    <w:rsid w:val="0A0F12B9"/>
    <w:rsid w:val="0A1675AA"/>
    <w:rsid w:val="0A887557"/>
    <w:rsid w:val="0AC90772"/>
    <w:rsid w:val="0BF132A6"/>
    <w:rsid w:val="104F44D5"/>
    <w:rsid w:val="107F2121"/>
    <w:rsid w:val="10B17669"/>
    <w:rsid w:val="117B35A5"/>
    <w:rsid w:val="12A81C68"/>
    <w:rsid w:val="12B465CD"/>
    <w:rsid w:val="141472A9"/>
    <w:rsid w:val="14237D99"/>
    <w:rsid w:val="14F07B6A"/>
    <w:rsid w:val="17CF37DD"/>
    <w:rsid w:val="17FB0939"/>
    <w:rsid w:val="18377CAF"/>
    <w:rsid w:val="18AD336C"/>
    <w:rsid w:val="191D5323"/>
    <w:rsid w:val="19E25A8D"/>
    <w:rsid w:val="1A5F6148"/>
    <w:rsid w:val="1D13777C"/>
    <w:rsid w:val="1DFA3A85"/>
    <w:rsid w:val="1EBD7528"/>
    <w:rsid w:val="1F360289"/>
    <w:rsid w:val="20DB6550"/>
    <w:rsid w:val="21751C04"/>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D86300C"/>
    <w:rsid w:val="3E2566A4"/>
    <w:rsid w:val="3E32601D"/>
    <w:rsid w:val="3F7E5351"/>
    <w:rsid w:val="3FBD214F"/>
    <w:rsid w:val="4146226E"/>
    <w:rsid w:val="424649EA"/>
    <w:rsid w:val="43712A5A"/>
    <w:rsid w:val="438A31BB"/>
    <w:rsid w:val="4409550D"/>
    <w:rsid w:val="457F5E93"/>
    <w:rsid w:val="45FA54E8"/>
    <w:rsid w:val="462B298E"/>
    <w:rsid w:val="489032CB"/>
    <w:rsid w:val="4A9E63C2"/>
    <w:rsid w:val="4CBDE6D6"/>
    <w:rsid w:val="4EFE40C2"/>
    <w:rsid w:val="4F6568BD"/>
    <w:rsid w:val="54133033"/>
    <w:rsid w:val="546F0E0A"/>
    <w:rsid w:val="56865A7D"/>
    <w:rsid w:val="56AB5155"/>
    <w:rsid w:val="57313966"/>
    <w:rsid w:val="58A26889"/>
    <w:rsid w:val="592F0A9E"/>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737D56CE"/>
    <w:rsid w:val="75E218ED"/>
    <w:rsid w:val="76592994"/>
    <w:rsid w:val="76C23463"/>
    <w:rsid w:val="76CB15CB"/>
    <w:rsid w:val="77146595"/>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12936</Words>
  <Characters>13506</Characters>
  <Lines>100</Lines>
  <Paragraphs>28</Paragraphs>
  <TotalTime>0</TotalTime>
  <ScaleCrop>false</ScaleCrop>
  <LinksUpToDate>false</LinksUpToDate>
  <CharactersWithSpaces>13801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大杰子啦</cp:lastModifiedBy>
  <dcterms:modified xsi:type="dcterms:W3CDTF">2026-06-05T03:15:33Z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