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01D882">
      <w:pPr>
        <w:spacing w:line="372" w:lineRule="auto"/>
        <w:jc w:val="center"/>
        <w:rPr>
          <w:ins w:id="0" w:author=" " w:date="2026-05-25T10:15:08Z"/>
          <w:rFonts w:hint="eastAsia" w:ascii="黑体" w:eastAsia="黑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26014</w:t>
      </w:r>
      <w:r>
        <w:rPr>
          <w:rFonts w:hint="eastAsia" w:ascii="黑体" w:eastAsia="黑体"/>
          <w:sz w:val="30"/>
          <w:szCs w:val="30"/>
        </w:rPr>
        <w:t>号（共同富裕特别款）</w:t>
      </w:r>
    </w:p>
    <w:p w14:paraId="3F4FC715">
      <w:pPr>
        <w:spacing w:line="372" w:lineRule="auto"/>
        <w:jc w:val="center"/>
        <w:rPr>
          <w:rFonts w:ascii="宋体" w:hAnsi="宋体"/>
          <w:sz w:val="30"/>
          <w:szCs w:val="30"/>
        </w:rPr>
      </w:pPr>
      <w:r>
        <w:rPr>
          <w:rFonts w:hint="eastAsia" w:ascii="黑体" w:eastAsia="黑体"/>
          <w:sz w:val="30"/>
          <w:szCs w:val="30"/>
        </w:rPr>
        <w:t>银行理财计划风险揭示书</w:t>
      </w:r>
    </w:p>
    <w:p w14:paraId="6BC5226C">
      <w:pPr>
        <w:adjustRightInd w:val="0"/>
        <w:snapToGrid w:val="0"/>
        <w:spacing w:before="240" w:line="360" w:lineRule="auto"/>
        <w:rPr>
          <w:rFonts w:ascii="宋体" w:hAnsi="宋体"/>
          <w:b/>
          <w:szCs w:val="21"/>
        </w:rPr>
      </w:pPr>
      <w:r>
        <w:rPr>
          <w:rFonts w:hint="eastAsia" w:ascii="宋体" w:hAnsi="宋体"/>
          <w:b/>
          <w:szCs w:val="21"/>
        </w:rPr>
        <w:t>尊敬的客户：</w:t>
      </w:r>
    </w:p>
    <w:p w14:paraId="58E5F45A">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14:paraId="75B72F78">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26014</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14:paraId="5E891707">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14:paraId="57D63F64">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14:paraId="39962FFF">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26014</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26014</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3DDBFAFE">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2253E02C">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14:paraId="673FD14A">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14:paraId="31038E49">
      <w:pPr>
        <w:adjustRightInd w:val="0"/>
        <w:snapToGrid w:val="0"/>
        <w:spacing w:line="360" w:lineRule="auto"/>
        <w:rPr>
          <w:b/>
          <w:szCs w:val="21"/>
        </w:rPr>
      </w:pPr>
      <w:r>
        <w:rPr>
          <w:rFonts w:hint="eastAsia"/>
          <w:b/>
          <w:szCs w:val="21"/>
        </w:rPr>
        <w:t>本人经温州银行评估的风险承受能力等级为（客户填写）：</w:t>
      </w:r>
    </w:p>
    <w:p w14:paraId="394CA197">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5441A03">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05162373">
      <w:pPr>
        <w:adjustRightInd w:val="0"/>
        <w:snapToGrid w:val="0"/>
        <w:spacing w:line="360" w:lineRule="auto"/>
        <w:rPr>
          <w:b/>
          <w:szCs w:val="21"/>
        </w:rPr>
      </w:pPr>
      <w:r>
        <w:rPr>
          <w:rFonts w:hint="eastAsia"/>
          <w:b/>
          <w:szCs w:val="21"/>
          <w:u w:val="single"/>
        </w:rPr>
        <w:t xml:space="preserve">                                                                                 </w:t>
      </w:r>
      <w:r>
        <w:rPr>
          <w:rFonts w:hint="eastAsia"/>
          <w:szCs w:val="21"/>
        </w:rPr>
        <w:t>。</w:t>
      </w:r>
    </w:p>
    <w:p w14:paraId="0C949CF2">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069998FC">
      <w:pPr>
        <w:adjustRightInd w:val="0"/>
        <w:snapToGrid w:val="0"/>
        <w:spacing w:line="360" w:lineRule="auto"/>
        <w:ind w:firstLine="840" w:firstLineChars="400"/>
        <w:rPr>
          <w:rFonts w:ascii="宋体" w:hAnsi="宋体"/>
          <w:szCs w:val="21"/>
        </w:rPr>
      </w:pPr>
    </w:p>
    <w:p w14:paraId="7B9C0F27">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DE9F0A4">
      <w:pPr>
        <w:pStyle w:val="19"/>
        <w:adjustRightInd w:val="0"/>
        <w:snapToGrid w:val="0"/>
        <w:spacing w:before="0" w:beforeAutospacing="0" w:after="0" w:afterAutospacing="0" w:line="360" w:lineRule="auto"/>
        <w:jc w:val="center"/>
        <w:rPr>
          <w:rFonts w:ascii="黑体" w:eastAsia="黑体"/>
          <w:bCs/>
          <w:sz w:val="30"/>
          <w:szCs w:val="30"/>
        </w:rPr>
      </w:pPr>
    </w:p>
    <w:p w14:paraId="40486B4F">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26014</w:t>
      </w:r>
      <w:r>
        <w:rPr>
          <w:rFonts w:hint="eastAsia" w:ascii="黑体" w:eastAsia="黑体"/>
          <w:bCs/>
          <w:sz w:val="30"/>
          <w:szCs w:val="30"/>
        </w:rPr>
        <w:t>号（共同富裕特别款）</w:t>
      </w:r>
    </w:p>
    <w:p w14:paraId="1851EAF9">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14:paraId="2C06D60F">
      <w:pPr>
        <w:adjustRightInd w:val="0"/>
        <w:snapToGrid w:val="0"/>
        <w:spacing w:before="120" w:line="300" w:lineRule="auto"/>
        <w:rPr>
          <w:b/>
          <w:sz w:val="18"/>
          <w:szCs w:val="18"/>
        </w:rPr>
      </w:pPr>
      <w:r>
        <w:rPr>
          <w:rFonts w:hint="eastAsia"/>
          <w:b/>
          <w:sz w:val="18"/>
          <w:szCs w:val="18"/>
        </w:rPr>
        <w:t>重要须知</w:t>
      </w:r>
    </w:p>
    <w:p w14:paraId="037FD18B">
      <w:pPr>
        <w:adjustRightInd w:val="0"/>
        <w:snapToGrid w:val="0"/>
        <w:spacing w:line="300" w:lineRule="auto"/>
        <w:rPr>
          <w:sz w:val="18"/>
          <w:szCs w:val="18"/>
        </w:rPr>
      </w:pPr>
      <w:r>
        <w:rPr>
          <w:rFonts w:hint="eastAsia"/>
          <w:sz w:val="18"/>
          <w:szCs w:val="18"/>
        </w:rPr>
        <w:t>本产品与银行存款存在明显区别，具有一定的风险。</w:t>
      </w:r>
    </w:p>
    <w:p w14:paraId="53F424D5">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14:paraId="6F0F23E3">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3F5626CF">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7B2E44CC">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7D7FF8A2">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4E5F430F">
      <w:pPr>
        <w:adjustRightInd w:val="0"/>
        <w:snapToGrid w:val="0"/>
        <w:spacing w:line="300" w:lineRule="auto"/>
        <w:rPr>
          <w:b/>
          <w:sz w:val="18"/>
          <w:szCs w:val="18"/>
        </w:rPr>
      </w:pPr>
      <w:r>
        <w:rPr>
          <w:rFonts w:hint="eastAsia"/>
          <w:b/>
          <w:sz w:val="18"/>
          <w:szCs w:val="18"/>
        </w:rPr>
        <w:t>释义</w:t>
      </w:r>
    </w:p>
    <w:p w14:paraId="6D65264C">
      <w:pPr>
        <w:adjustRightInd w:val="0"/>
        <w:snapToGrid w:val="0"/>
        <w:spacing w:line="300" w:lineRule="auto"/>
        <w:rPr>
          <w:sz w:val="18"/>
          <w:szCs w:val="18"/>
        </w:rPr>
      </w:pPr>
      <w:r>
        <w:rPr>
          <w:rFonts w:hint="eastAsia"/>
          <w:sz w:val="18"/>
          <w:szCs w:val="18"/>
        </w:rPr>
        <w:t>本说明书中，除非另有明确说明，否则下列词语或简称具有如下含义：</w:t>
      </w:r>
    </w:p>
    <w:p w14:paraId="6F5976A7">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26014</w:t>
      </w:r>
      <w:r>
        <w:rPr>
          <w:rFonts w:hint="eastAsia"/>
          <w:sz w:val="18"/>
          <w:szCs w:val="18"/>
        </w:rPr>
        <w:t>号（共同富裕特别款）银行理财计划</w:t>
      </w:r>
    </w:p>
    <w:p w14:paraId="686987EC">
      <w:pPr>
        <w:adjustRightInd w:val="0"/>
        <w:snapToGrid w:val="0"/>
        <w:spacing w:line="300" w:lineRule="auto"/>
        <w:rPr>
          <w:sz w:val="18"/>
          <w:szCs w:val="18"/>
        </w:rPr>
      </w:pPr>
      <w:r>
        <w:rPr>
          <w:rFonts w:hint="eastAsia"/>
          <w:sz w:val="18"/>
          <w:szCs w:val="18"/>
        </w:rPr>
        <w:t>发行银行：指温州银行股份有限公司</w:t>
      </w:r>
    </w:p>
    <w:p w14:paraId="195F1CB8">
      <w:pPr>
        <w:adjustRightInd w:val="0"/>
        <w:snapToGrid w:val="0"/>
        <w:spacing w:line="300" w:lineRule="auto"/>
        <w:rPr>
          <w:sz w:val="18"/>
          <w:szCs w:val="18"/>
        </w:rPr>
      </w:pPr>
      <w:r>
        <w:rPr>
          <w:rFonts w:hint="eastAsia"/>
          <w:sz w:val="18"/>
          <w:szCs w:val="18"/>
        </w:rPr>
        <w:t>产品托管人：具有证券投资基金托管业务资格的商业银行</w:t>
      </w:r>
    </w:p>
    <w:p w14:paraId="77834452">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14:paraId="7AB9E499">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14:paraId="14C36096">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43C7E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258D1302">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67B1913F">
            <w:pPr>
              <w:widowControl/>
              <w:adjustRightInd w:val="0"/>
              <w:snapToGrid w:val="0"/>
              <w:spacing w:line="300" w:lineRule="auto"/>
              <w:outlineLvl w:val="0"/>
              <w:rPr>
                <w:b/>
                <w:sz w:val="18"/>
                <w:szCs w:val="18"/>
              </w:rPr>
            </w:pPr>
            <w:r>
              <w:rPr>
                <w:rFonts w:hint="eastAsia"/>
                <w:b/>
                <w:sz w:val="18"/>
                <w:szCs w:val="18"/>
              </w:rPr>
              <w:t>激进型产品</w:t>
            </w:r>
          </w:p>
        </w:tc>
      </w:tr>
      <w:tr w14:paraId="136BA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4434FF5">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5863B4F1">
            <w:pPr>
              <w:widowControl/>
              <w:adjustRightInd w:val="0"/>
              <w:snapToGrid w:val="0"/>
              <w:spacing w:line="300" w:lineRule="auto"/>
              <w:outlineLvl w:val="0"/>
              <w:rPr>
                <w:b/>
                <w:sz w:val="18"/>
                <w:szCs w:val="18"/>
              </w:rPr>
            </w:pPr>
            <w:r>
              <w:rPr>
                <w:rFonts w:hint="eastAsia"/>
                <w:b/>
                <w:sz w:val="18"/>
                <w:szCs w:val="18"/>
              </w:rPr>
              <w:t>进取型产品</w:t>
            </w:r>
          </w:p>
        </w:tc>
      </w:tr>
      <w:tr w14:paraId="524AB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4D746936">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3A5A2AF7">
            <w:pPr>
              <w:widowControl/>
              <w:adjustRightInd w:val="0"/>
              <w:snapToGrid w:val="0"/>
              <w:spacing w:line="300" w:lineRule="auto"/>
              <w:outlineLvl w:val="0"/>
              <w:rPr>
                <w:b/>
                <w:sz w:val="18"/>
                <w:szCs w:val="18"/>
              </w:rPr>
            </w:pPr>
            <w:r>
              <w:rPr>
                <w:rFonts w:hint="eastAsia"/>
                <w:b/>
                <w:sz w:val="18"/>
                <w:szCs w:val="18"/>
              </w:rPr>
              <w:t>平衡型产品</w:t>
            </w:r>
          </w:p>
        </w:tc>
      </w:tr>
      <w:tr w14:paraId="21500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54F9A4E2">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5BE45579">
            <w:pPr>
              <w:widowControl/>
              <w:adjustRightInd w:val="0"/>
              <w:snapToGrid w:val="0"/>
              <w:spacing w:line="300" w:lineRule="auto"/>
              <w:outlineLvl w:val="0"/>
              <w:rPr>
                <w:b/>
                <w:sz w:val="18"/>
                <w:szCs w:val="18"/>
              </w:rPr>
            </w:pPr>
            <w:r>
              <w:rPr>
                <w:rFonts w:hint="eastAsia"/>
                <w:b/>
                <w:sz w:val="18"/>
                <w:szCs w:val="18"/>
              </w:rPr>
              <w:t>稳健型产品</w:t>
            </w:r>
          </w:p>
        </w:tc>
      </w:tr>
      <w:tr w14:paraId="1C46E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25AAF17D">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6B331C84">
            <w:pPr>
              <w:widowControl/>
              <w:adjustRightInd w:val="0"/>
              <w:snapToGrid w:val="0"/>
              <w:spacing w:line="300" w:lineRule="auto"/>
              <w:outlineLvl w:val="0"/>
              <w:rPr>
                <w:b/>
                <w:sz w:val="18"/>
                <w:szCs w:val="18"/>
              </w:rPr>
            </w:pPr>
            <w:r>
              <w:rPr>
                <w:rFonts w:hint="eastAsia"/>
                <w:b/>
                <w:sz w:val="18"/>
                <w:szCs w:val="18"/>
              </w:rPr>
              <w:t>谨慎型产品</w:t>
            </w:r>
          </w:p>
        </w:tc>
      </w:tr>
    </w:tbl>
    <w:p w14:paraId="457F50D9">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601AB364">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601AB364">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E8D1ECA">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589DE388">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5DA4ED15">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CFBA860">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5F21083">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14:paraId="1F643B04">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14:paraId="7E8D1ECA">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14:paraId="589DE388">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14:paraId="5DA4ED15">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14:paraId="4CFBA860">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14:paraId="05F21083">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14:paraId="1F643B04">
                        <w:pPr>
                          <w:jc w:val="center"/>
                          <w:rPr>
                            <w:sz w:val="18"/>
                            <w:szCs w:val="18"/>
                          </w:rPr>
                        </w:pPr>
                        <w:r>
                          <w:rPr>
                            <w:rFonts w:hint="eastAsia"/>
                            <w:sz w:val="18"/>
                            <w:szCs w:val="18"/>
                          </w:rPr>
                          <w:t>风险程度</w:t>
                        </w:r>
                      </w:p>
                    </w:txbxContent>
                  </v:textbox>
                </v:rect>
                <w10:wrap type="none"/>
                <w10:anchorlock/>
              </v:group>
            </w:pict>
          </mc:Fallback>
        </mc:AlternateContent>
      </w:r>
    </w:p>
    <w:p w14:paraId="1295BAB6">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。在本理财产品存续期内，本理财产品风险等级可能会进行调整。该评级仅是温州银行内部测评结果，仅供投资者参考，不具有任何法律约束力。</w:t>
      </w:r>
    </w:p>
    <w:p w14:paraId="6FF479DA">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ABA1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26D7031E">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B6DAC0F">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26014</w:t>
            </w:r>
            <w:r>
              <w:rPr>
                <w:sz w:val="18"/>
                <w:szCs w:val="18"/>
              </w:rPr>
              <w:t>号</w:t>
            </w:r>
            <w:r>
              <w:rPr>
                <w:rFonts w:hint="eastAsia"/>
                <w:sz w:val="18"/>
                <w:szCs w:val="18"/>
              </w:rPr>
              <w:t>（共同富裕特别款）银行理财计划</w:t>
            </w:r>
          </w:p>
        </w:tc>
      </w:tr>
      <w:tr w14:paraId="54886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A85159E">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267682B3">
            <w:pPr>
              <w:adjustRightInd w:val="0"/>
              <w:snapToGrid w:val="0"/>
              <w:spacing w:line="288" w:lineRule="auto"/>
              <w:jc w:val="center"/>
              <w:rPr>
                <w:sz w:val="18"/>
                <w:szCs w:val="18"/>
              </w:rPr>
            </w:pPr>
            <w:r>
              <w:rPr>
                <w:color w:val="000000"/>
                <w:sz w:val="18"/>
                <w:szCs w:val="18"/>
              </w:rPr>
              <w:t>JX2614</w:t>
            </w:r>
          </w:p>
        </w:tc>
      </w:tr>
      <w:tr w14:paraId="46D4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492F59E">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100737D1">
            <w:pPr>
              <w:adjustRightInd w:val="0"/>
              <w:snapToGrid w:val="0"/>
              <w:spacing w:line="288" w:lineRule="auto"/>
              <w:jc w:val="center"/>
              <w:rPr>
                <w:sz w:val="18"/>
                <w:szCs w:val="18"/>
              </w:rPr>
            </w:pPr>
            <w:r>
              <w:rPr>
                <w:color w:val="000000"/>
                <w:sz w:val="18"/>
                <w:szCs w:val="18"/>
              </w:rPr>
              <w:t>C1092226000043</w:t>
            </w:r>
          </w:p>
          <w:p w14:paraId="3812893A">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14:paraId="2273C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EC2DB7F">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13027324">
            <w:pPr>
              <w:adjustRightInd w:val="0"/>
              <w:snapToGrid w:val="0"/>
              <w:spacing w:line="288" w:lineRule="auto"/>
              <w:jc w:val="center"/>
              <w:rPr>
                <w:sz w:val="18"/>
                <w:szCs w:val="18"/>
              </w:rPr>
            </w:pPr>
            <w:r>
              <w:rPr>
                <w:rFonts w:hint="eastAsia"/>
                <w:sz w:val="18"/>
                <w:szCs w:val="18"/>
              </w:rPr>
              <w:t>封闭式净值型</w:t>
            </w:r>
          </w:p>
        </w:tc>
      </w:tr>
      <w:tr w14:paraId="6426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55ED4A1">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568187C7">
            <w:pPr>
              <w:adjustRightInd w:val="0"/>
              <w:snapToGrid w:val="0"/>
              <w:spacing w:line="288" w:lineRule="auto"/>
              <w:jc w:val="center"/>
              <w:rPr>
                <w:sz w:val="18"/>
                <w:szCs w:val="18"/>
              </w:rPr>
            </w:pPr>
            <w:r>
              <w:rPr>
                <w:rFonts w:hint="eastAsia"/>
                <w:sz w:val="18"/>
                <w:szCs w:val="18"/>
              </w:rPr>
              <w:t>固定收益类</w:t>
            </w:r>
          </w:p>
        </w:tc>
      </w:tr>
      <w:tr w14:paraId="70D8C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E4A59DA">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40F44ED4">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14:paraId="75FD7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F8AFE3A">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0D600A6F">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14:paraId="1B0D3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359B336">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562FE518">
            <w:pPr>
              <w:adjustRightInd w:val="0"/>
              <w:snapToGrid w:val="0"/>
              <w:spacing w:line="288" w:lineRule="auto"/>
              <w:jc w:val="center"/>
              <w:rPr>
                <w:sz w:val="18"/>
                <w:szCs w:val="18"/>
              </w:rPr>
            </w:pPr>
            <w:r>
              <w:rPr>
                <w:rFonts w:hint="eastAsia"/>
                <w:sz w:val="18"/>
                <w:szCs w:val="18"/>
              </w:rPr>
              <w:t>公募</w:t>
            </w:r>
          </w:p>
        </w:tc>
      </w:tr>
      <w:tr w14:paraId="61939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2D72841">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77AE1D0F">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14:paraId="6ECF0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8ADC9F8">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57D8CB68">
            <w:pPr>
              <w:adjustRightInd w:val="0"/>
              <w:snapToGrid w:val="0"/>
              <w:spacing w:line="288" w:lineRule="auto"/>
              <w:jc w:val="center"/>
              <w:rPr>
                <w:sz w:val="18"/>
                <w:szCs w:val="18"/>
              </w:rPr>
            </w:pPr>
            <w:r>
              <w:rPr>
                <w:rFonts w:hint="eastAsia"/>
                <w:sz w:val="18"/>
                <w:szCs w:val="18"/>
              </w:rPr>
              <w:t>人民币</w:t>
            </w:r>
          </w:p>
        </w:tc>
      </w:tr>
      <w:tr w14:paraId="3D42B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4345F65">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14:paraId="24ED5C9B">
            <w:pPr>
              <w:adjustRightInd w:val="0"/>
              <w:snapToGrid w:val="0"/>
              <w:spacing w:line="288" w:lineRule="auto"/>
              <w:jc w:val="center"/>
              <w:rPr>
                <w:sz w:val="18"/>
                <w:szCs w:val="18"/>
              </w:rPr>
            </w:pPr>
            <w:r>
              <w:rPr>
                <w:rFonts w:hint="eastAsia"/>
                <w:sz w:val="18"/>
                <w:szCs w:val="18"/>
              </w:rPr>
              <w:t>非保本浮动收益型</w:t>
            </w:r>
          </w:p>
        </w:tc>
      </w:tr>
      <w:tr w14:paraId="30A0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BD91DAB">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1D5F6913">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14:paraId="66F9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1B9C058">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785166A8">
            <w:pPr>
              <w:adjustRightInd w:val="0"/>
              <w:snapToGrid w:val="0"/>
              <w:spacing w:line="288" w:lineRule="auto"/>
              <w:jc w:val="center"/>
              <w:rPr>
                <w:sz w:val="18"/>
                <w:szCs w:val="18"/>
                <w:u w:val="single"/>
              </w:rPr>
            </w:pPr>
            <w:r>
              <w:rPr>
                <w:color w:val="000000"/>
                <w:sz w:val="18"/>
                <w:u w:val="single"/>
              </w:rPr>
              <w:t>2026年7月9日</w:t>
            </w:r>
            <w:r>
              <w:rPr>
                <w:rFonts w:hint="eastAsia"/>
                <w:sz w:val="18"/>
                <w:u w:val="single"/>
              </w:rPr>
              <w:t>至</w:t>
            </w:r>
            <w:r>
              <w:rPr>
                <w:color w:val="000000"/>
                <w:sz w:val="18"/>
                <w:u w:val="single"/>
              </w:rPr>
              <w:t>2026年7月15日</w:t>
            </w:r>
          </w:p>
        </w:tc>
      </w:tr>
      <w:tr w14:paraId="00367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2064FA2">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1823C37">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2B8A1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3E03F2F">
            <w:pPr>
              <w:adjustRightInd w:val="0"/>
              <w:snapToGrid w:val="0"/>
              <w:spacing w:line="288" w:lineRule="auto"/>
              <w:jc w:val="center"/>
              <w:rPr>
                <w:sz w:val="18"/>
                <w:szCs w:val="18"/>
              </w:rPr>
            </w:pPr>
            <w:r>
              <w:rPr>
                <w:rFonts w:hint="eastAsia"/>
                <w:sz w:val="18"/>
                <w:szCs w:val="18"/>
              </w:rPr>
              <w:t>理财开始日</w:t>
            </w:r>
          </w:p>
          <w:p w14:paraId="391942A7">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3D809772">
            <w:pPr>
              <w:adjustRightInd w:val="0"/>
              <w:snapToGrid w:val="0"/>
              <w:spacing w:line="288" w:lineRule="auto"/>
              <w:jc w:val="center"/>
              <w:rPr>
                <w:sz w:val="18"/>
                <w:szCs w:val="18"/>
                <w:u w:val="single"/>
              </w:rPr>
            </w:pPr>
            <w:r>
              <w:rPr>
                <w:rFonts w:hint="eastAsia"/>
                <w:color w:val="000000"/>
                <w:sz w:val="18"/>
                <w:szCs w:val="18"/>
                <w:u w:val="single"/>
                <w:lang w:val="en-US" w:eastAsia="zh-CN"/>
              </w:rPr>
              <w:t>2026年7月16日</w:t>
            </w:r>
          </w:p>
        </w:tc>
      </w:tr>
      <w:tr w14:paraId="7A97D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2B786D8">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6FF665DC">
            <w:pPr>
              <w:adjustRightInd w:val="0"/>
              <w:snapToGrid w:val="0"/>
              <w:spacing w:line="288" w:lineRule="auto"/>
              <w:jc w:val="center"/>
              <w:rPr>
                <w:sz w:val="18"/>
                <w:szCs w:val="24"/>
                <w:u w:val="single"/>
              </w:rPr>
            </w:pPr>
            <w:r>
              <w:rPr>
                <w:rFonts w:hint="eastAsia"/>
                <w:color w:val="000000"/>
                <w:sz w:val="18"/>
                <w:szCs w:val="24"/>
                <w:u w:val="single"/>
                <w:lang w:val="en-US" w:eastAsia="zh-CN"/>
              </w:rPr>
              <w:t>2026年11月12日</w:t>
            </w:r>
          </w:p>
        </w:tc>
      </w:tr>
      <w:tr w14:paraId="136D3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5B20F29">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6A9C556B">
            <w:pPr>
              <w:adjustRightInd w:val="0"/>
              <w:snapToGrid w:val="0"/>
              <w:spacing w:line="288" w:lineRule="auto"/>
              <w:jc w:val="center"/>
              <w:rPr>
                <w:sz w:val="18"/>
                <w:szCs w:val="18"/>
              </w:rPr>
            </w:pPr>
            <w:r>
              <w:rPr>
                <w:rFonts w:hint="eastAsia"/>
                <w:color w:val="000000"/>
                <w:sz w:val="18"/>
                <w:szCs w:val="18"/>
                <w:lang w:val="en-US" w:eastAsia="zh-CN"/>
              </w:rPr>
              <w:t>2.10%</w:t>
            </w:r>
            <w:r>
              <w:rPr>
                <w:rFonts w:hint="eastAsia"/>
                <w:sz w:val="18"/>
                <w:szCs w:val="18"/>
              </w:rPr>
              <w:t>（年化）</w:t>
            </w:r>
          </w:p>
          <w:p w14:paraId="645B91BC">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14:paraId="62014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6C51057">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452D681F">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14:paraId="61052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7FDB052">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4AF9E17A">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14:paraId="5AA17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0868439">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B5DF7EA">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14:paraId="4087C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F20EB91">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749AD58E">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14:paraId="4EBE6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E672469">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0120EB96">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55A5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B69B744">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14:paraId="577C8684">
            <w:pPr>
              <w:adjustRightInd w:val="0"/>
              <w:snapToGrid w:val="0"/>
              <w:spacing w:line="288" w:lineRule="auto"/>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不得超过总份额的50%；投资者持有份额的计算以管理人登记为准。</w:t>
            </w:r>
          </w:p>
        </w:tc>
      </w:tr>
      <w:tr w14:paraId="723B1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DAE03F8">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0543B73E">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14:paraId="49CD6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E44325C">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02B380C">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14:paraId="50028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2CCF9F7">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2E095F71">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4067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576EE30">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04CFEC50">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14:paraId="23B5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7319BE5">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59037233">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4A0AE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124B3E1">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27D3C285">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7766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58C3EA0">
            <w:pPr>
              <w:adjustRightInd w:val="0"/>
              <w:snapToGrid w:val="0"/>
              <w:spacing w:line="288" w:lineRule="auto"/>
              <w:jc w:val="center"/>
              <w:rPr>
                <w:rFonts w:hint="eastAsia" w:eastAsia="宋体"/>
                <w:sz w:val="18"/>
                <w:szCs w:val="18"/>
                <w:lang w:val="en-US" w:eastAsia="zh-CN"/>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14:paraId="5FAD6F9E">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14:paraId="02AC0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05942D9">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6191EA1A">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14:paraId="7E3F9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7ECB8DDB">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6DD626D6">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14:paraId="11730213">
      <w:pPr>
        <w:adjustRightInd w:val="0"/>
        <w:snapToGrid w:val="0"/>
        <w:spacing w:before="156" w:beforeLines="50" w:line="300" w:lineRule="auto"/>
        <w:rPr>
          <w:b/>
          <w:sz w:val="18"/>
          <w:szCs w:val="18"/>
        </w:rPr>
      </w:pPr>
      <w:r>
        <w:rPr>
          <w:rFonts w:hint="eastAsia"/>
          <w:b/>
          <w:sz w:val="18"/>
          <w:szCs w:val="18"/>
        </w:rPr>
        <w:t>投资管理</w:t>
      </w:r>
    </w:p>
    <w:p w14:paraId="53C270B9">
      <w:pPr>
        <w:adjustRightInd w:val="0"/>
        <w:snapToGrid w:val="0"/>
        <w:spacing w:line="300" w:lineRule="auto"/>
        <w:rPr>
          <w:sz w:val="18"/>
          <w:szCs w:val="18"/>
        </w:rPr>
      </w:pPr>
      <w:r>
        <w:rPr>
          <w:rFonts w:hint="eastAsia"/>
          <w:sz w:val="18"/>
          <w:szCs w:val="18"/>
        </w:rPr>
        <w:t>1、投资范围</w:t>
      </w:r>
    </w:p>
    <w:p w14:paraId="55BB1EB4">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14:paraId="1A4533B6">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14:paraId="6F03014F">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14:paraId="146259C0">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14:paraId="181DA6A6">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0669B9EB">
            <w:pPr>
              <w:widowControl/>
              <w:jc w:val="left"/>
              <w:rPr>
                <w:rFonts w:ascii="宋体" w:hAnsi="宋体" w:cs="宋体"/>
                <w:kern w:val="0"/>
                <w:sz w:val="18"/>
                <w:szCs w:val="18"/>
              </w:rPr>
            </w:pPr>
            <w:r>
              <w:rPr>
                <w:rFonts w:hint="eastAsia" w:ascii="宋体" w:hAnsi="宋体" w:cs="宋体"/>
                <w:kern w:val="0"/>
                <w:sz w:val="18"/>
                <w:szCs w:val="18"/>
              </w:rPr>
              <w:t>投资比例</w:t>
            </w:r>
          </w:p>
        </w:tc>
      </w:tr>
      <w:tr w14:paraId="65D3DE35">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14:paraId="086282EE">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14:paraId="0BC68062">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75504E12">
            <w:pPr>
              <w:widowControl/>
              <w:jc w:val="center"/>
              <w:rPr>
                <w:rFonts w:ascii="宋体" w:hAnsi="宋体" w:cs="宋体"/>
                <w:kern w:val="0"/>
                <w:sz w:val="18"/>
                <w:szCs w:val="18"/>
              </w:rPr>
            </w:pPr>
            <w:r>
              <w:rPr>
                <w:rFonts w:hint="eastAsia" w:ascii="宋体" w:hAnsi="宋体" w:cs="宋体"/>
                <w:kern w:val="0"/>
                <w:sz w:val="18"/>
                <w:szCs w:val="18"/>
              </w:rPr>
              <w:t>80-100%</w:t>
            </w:r>
          </w:p>
        </w:tc>
      </w:tr>
      <w:tr w14:paraId="28A8D2C8">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14:paraId="3CBE1609">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14:paraId="5C9E7D75">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16D95D7B">
            <w:pPr>
              <w:widowControl/>
              <w:jc w:val="left"/>
              <w:rPr>
                <w:rFonts w:ascii="宋体" w:hAnsi="宋体" w:cs="宋体"/>
                <w:kern w:val="0"/>
                <w:sz w:val="18"/>
                <w:szCs w:val="18"/>
              </w:rPr>
            </w:pPr>
          </w:p>
        </w:tc>
      </w:tr>
      <w:tr w14:paraId="0319576B">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14:paraId="237D7CFF">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14:paraId="6E785FAD">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C2368D9">
            <w:pPr>
              <w:widowControl/>
              <w:jc w:val="left"/>
              <w:rPr>
                <w:rFonts w:ascii="宋体" w:hAnsi="宋体" w:cs="宋体"/>
                <w:kern w:val="0"/>
                <w:sz w:val="18"/>
                <w:szCs w:val="18"/>
              </w:rPr>
            </w:pPr>
          </w:p>
        </w:tc>
      </w:tr>
      <w:tr w14:paraId="1E312F54">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14:paraId="365A5A9E">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14:paraId="64EC4BFC">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2C50C286">
            <w:pPr>
              <w:widowControl/>
              <w:jc w:val="center"/>
              <w:rPr>
                <w:rFonts w:ascii="宋体" w:hAnsi="宋体" w:cs="宋体"/>
                <w:kern w:val="0"/>
                <w:sz w:val="18"/>
                <w:szCs w:val="18"/>
              </w:rPr>
            </w:pPr>
            <w:r>
              <w:rPr>
                <w:rFonts w:hint="eastAsia" w:ascii="宋体" w:hAnsi="宋体" w:cs="宋体"/>
                <w:kern w:val="0"/>
                <w:sz w:val="18"/>
                <w:szCs w:val="18"/>
              </w:rPr>
              <w:t>0-20%</w:t>
            </w:r>
          </w:p>
        </w:tc>
      </w:tr>
    </w:tbl>
    <w:p w14:paraId="2308E178">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14:paraId="28E9D0ED">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0E7B1015">
      <w:pPr>
        <w:adjustRightInd w:val="0"/>
        <w:snapToGrid w:val="0"/>
        <w:spacing w:line="286" w:lineRule="auto"/>
        <w:rPr>
          <w:sz w:val="18"/>
          <w:szCs w:val="18"/>
        </w:rPr>
      </w:pPr>
      <w:r>
        <w:rPr>
          <w:rFonts w:hint="eastAsia"/>
          <w:sz w:val="18"/>
          <w:szCs w:val="18"/>
        </w:rPr>
        <w:t>3、投资策略</w:t>
      </w:r>
    </w:p>
    <w:p w14:paraId="2B64B87A">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14:paraId="39AA9AB6">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14:paraId="1E1B8161">
      <w:pPr>
        <w:adjustRightInd w:val="0"/>
        <w:snapToGrid w:val="0"/>
        <w:spacing w:line="286" w:lineRule="auto"/>
        <w:rPr>
          <w:b/>
          <w:sz w:val="18"/>
          <w:szCs w:val="18"/>
        </w:rPr>
      </w:pPr>
      <w:r>
        <w:rPr>
          <w:rFonts w:hint="eastAsia"/>
          <w:b/>
          <w:sz w:val="18"/>
          <w:szCs w:val="18"/>
        </w:rPr>
        <w:t>产品销售</w:t>
      </w:r>
    </w:p>
    <w:p w14:paraId="34150DE2">
      <w:pPr>
        <w:adjustRightInd w:val="0"/>
        <w:snapToGrid w:val="0"/>
        <w:spacing w:line="286" w:lineRule="auto"/>
        <w:rPr>
          <w:sz w:val="18"/>
          <w:szCs w:val="18"/>
        </w:rPr>
      </w:pPr>
      <w:r>
        <w:rPr>
          <w:rFonts w:hint="eastAsia"/>
          <w:sz w:val="18"/>
          <w:szCs w:val="18"/>
        </w:rPr>
        <w:t>销售地区范围包括浙江省、上海地区等。</w:t>
      </w:r>
    </w:p>
    <w:p w14:paraId="743BDEA5">
      <w:pPr>
        <w:adjustRightInd w:val="0"/>
        <w:snapToGrid w:val="0"/>
        <w:spacing w:line="286" w:lineRule="auto"/>
        <w:rPr>
          <w:b/>
          <w:bCs/>
          <w:sz w:val="18"/>
          <w:szCs w:val="18"/>
        </w:rPr>
      </w:pPr>
      <w:r>
        <w:rPr>
          <w:rFonts w:hint="eastAsia"/>
          <w:b/>
          <w:bCs/>
          <w:sz w:val="18"/>
          <w:szCs w:val="18"/>
        </w:rPr>
        <w:t>投资管理人</w:t>
      </w:r>
    </w:p>
    <w:p w14:paraId="496D84C1">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E17B81D">
      <w:pPr>
        <w:adjustRightInd w:val="0"/>
        <w:snapToGrid w:val="0"/>
        <w:spacing w:line="286" w:lineRule="auto"/>
        <w:rPr>
          <w:b/>
          <w:bCs/>
          <w:sz w:val="18"/>
          <w:szCs w:val="18"/>
        </w:rPr>
      </w:pPr>
      <w:r>
        <w:rPr>
          <w:rFonts w:hint="eastAsia"/>
          <w:b/>
          <w:bCs/>
          <w:sz w:val="18"/>
          <w:szCs w:val="18"/>
        </w:rPr>
        <w:t>产品托管人</w:t>
      </w:r>
    </w:p>
    <w:p w14:paraId="1084E520">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01EAA0FB">
      <w:pPr>
        <w:adjustRightInd w:val="0"/>
        <w:snapToGrid w:val="0"/>
        <w:spacing w:line="286" w:lineRule="auto"/>
        <w:rPr>
          <w:sz w:val="18"/>
          <w:szCs w:val="18"/>
        </w:rPr>
      </w:pPr>
      <w:r>
        <w:rPr>
          <w:rFonts w:hint="eastAsia"/>
          <w:b/>
          <w:bCs/>
          <w:sz w:val="18"/>
          <w:szCs w:val="18"/>
        </w:rPr>
        <w:t>投资合作机构</w:t>
      </w:r>
    </w:p>
    <w:p w14:paraId="7C238D67">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14:paraId="20302F9D">
      <w:pPr>
        <w:adjustRightInd w:val="0"/>
        <w:snapToGrid w:val="0"/>
        <w:spacing w:line="286" w:lineRule="auto"/>
        <w:rPr>
          <w:b/>
          <w:bCs/>
          <w:sz w:val="18"/>
          <w:szCs w:val="18"/>
        </w:rPr>
      </w:pPr>
      <w:r>
        <w:rPr>
          <w:rFonts w:hint="eastAsia"/>
          <w:b/>
          <w:bCs/>
          <w:sz w:val="18"/>
          <w:szCs w:val="18"/>
        </w:rPr>
        <w:t>理财产品估值</w:t>
      </w:r>
    </w:p>
    <w:p w14:paraId="33780921">
      <w:pPr>
        <w:adjustRightInd w:val="0"/>
        <w:snapToGrid w:val="0"/>
        <w:spacing w:line="286" w:lineRule="auto"/>
        <w:rPr>
          <w:sz w:val="18"/>
          <w:szCs w:val="18"/>
        </w:rPr>
      </w:pPr>
      <w:r>
        <w:rPr>
          <w:rFonts w:hint="eastAsia"/>
          <w:sz w:val="18"/>
          <w:szCs w:val="18"/>
        </w:rPr>
        <w:t xml:space="preserve">【估值日】 </w:t>
      </w:r>
    </w:p>
    <w:p w14:paraId="19EDBB55">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14:paraId="1EF20C99">
      <w:pPr>
        <w:adjustRightInd w:val="0"/>
        <w:snapToGrid w:val="0"/>
        <w:spacing w:line="286" w:lineRule="auto"/>
        <w:rPr>
          <w:sz w:val="18"/>
          <w:szCs w:val="18"/>
        </w:rPr>
      </w:pPr>
      <w:r>
        <w:rPr>
          <w:rFonts w:hint="eastAsia"/>
          <w:sz w:val="18"/>
          <w:szCs w:val="18"/>
        </w:rPr>
        <w:t>【估值对象】</w:t>
      </w:r>
    </w:p>
    <w:p w14:paraId="02E3F324">
      <w:pPr>
        <w:adjustRightInd w:val="0"/>
        <w:snapToGrid w:val="0"/>
        <w:spacing w:line="286" w:lineRule="auto"/>
        <w:rPr>
          <w:sz w:val="18"/>
          <w:szCs w:val="18"/>
        </w:rPr>
      </w:pPr>
      <w:r>
        <w:rPr>
          <w:rFonts w:hint="eastAsia"/>
          <w:sz w:val="18"/>
          <w:szCs w:val="18"/>
        </w:rPr>
        <w:t xml:space="preserve"> 本理财产品所拥有的投资资产。</w:t>
      </w:r>
    </w:p>
    <w:p w14:paraId="0F00BE50">
      <w:pPr>
        <w:adjustRightInd w:val="0"/>
        <w:snapToGrid w:val="0"/>
        <w:spacing w:line="286" w:lineRule="auto"/>
        <w:rPr>
          <w:sz w:val="18"/>
          <w:szCs w:val="18"/>
        </w:rPr>
      </w:pPr>
      <w:r>
        <w:rPr>
          <w:rFonts w:hint="eastAsia"/>
          <w:sz w:val="18"/>
          <w:szCs w:val="18"/>
        </w:rPr>
        <w:t xml:space="preserve">【估值目的】 </w:t>
      </w:r>
    </w:p>
    <w:p w14:paraId="542654B4">
      <w:pPr>
        <w:adjustRightInd w:val="0"/>
        <w:snapToGrid w:val="0"/>
        <w:spacing w:line="286" w:lineRule="auto"/>
        <w:rPr>
          <w:sz w:val="18"/>
          <w:szCs w:val="18"/>
        </w:rPr>
      </w:pPr>
      <w:r>
        <w:rPr>
          <w:rFonts w:hint="eastAsia"/>
          <w:sz w:val="18"/>
          <w:szCs w:val="18"/>
        </w:rPr>
        <w:t xml:space="preserve">客观、准确反映理财产品的价值。 </w:t>
      </w:r>
    </w:p>
    <w:p w14:paraId="2B435152">
      <w:pPr>
        <w:adjustRightInd w:val="0"/>
        <w:snapToGrid w:val="0"/>
        <w:spacing w:line="286" w:lineRule="auto"/>
        <w:rPr>
          <w:sz w:val="18"/>
          <w:szCs w:val="18"/>
        </w:rPr>
      </w:pPr>
      <w:r>
        <w:rPr>
          <w:rFonts w:hint="eastAsia"/>
          <w:sz w:val="18"/>
          <w:szCs w:val="18"/>
        </w:rPr>
        <w:t xml:space="preserve">【估值方法】 </w:t>
      </w:r>
    </w:p>
    <w:p w14:paraId="3F6168EB">
      <w:pPr>
        <w:adjustRightInd w:val="0"/>
        <w:snapToGrid w:val="0"/>
        <w:spacing w:line="286" w:lineRule="auto"/>
        <w:rPr>
          <w:sz w:val="18"/>
          <w:szCs w:val="18"/>
        </w:rPr>
      </w:pPr>
      <w:r>
        <w:rPr>
          <w:rFonts w:hint="eastAsia"/>
          <w:sz w:val="18"/>
          <w:szCs w:val="18"/>
        </w:rPr>
        <w:t>1、货币市场工具：</w:t>
      </w:r>
    </w:p>
    <w:p w14:paraId="7DE8FEA6">
      <w:pPr>
        <w:adjustRightInd w:val="0"/>
        <w:snapToGrid w:val="0"/>
        <w:spacing w:line="286" w:lineRule="auto"/>
        <w:rPr>
          <w:sz w:val="18"/>
          <w:szCs w:val="18"/>
        </w:rPr>
      </w:pPr>
      <w:r>
        <w:rPr>
          <w:rFonts w:hint="eastAsia"/>
          <w:sz w:val="18"/>
          <w:szCs w:val="18"/>
        </w:rPr>
        <w:t>（1）银行存款类资产及债券回购以本金列示、逐日计提利息。</w:t>
      </w:r>
    </w:p>
    <w:p w14:paraId="40B43FC6">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3D2F9919">
      <w:pPr>
        <w:adjustRightInd w:val="0"/>
        <w:snapToGrid w:val="0"/>
        <w:spacing w:line="286" w:lineRule="auto"/>
        <w:rPr>
          <w:sz w:val="18"/>
          <w:szCs w:val="18"/>
        </w:rPr>
      </w:pPr>
      <w:r>
        <w:rPr>
          <w:rFonts w:hint="eastAsia"/>
          <w:sz w:val="18"/>
          <w:szCs w:val="18"/>
        </w:rPr>
        <w:t>2、债券类资产：</w:t>
      </w:r>
    </w:p>
    <w:p w14:paraId="58BD406A">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10826F0A">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7E2BAD4F">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3DC6E323">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35DB5CE9">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3C344918">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509784E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116508C">
      <w:pPr>
        <w:adjustRightInd w:val="0"/>
        <w:snapToGrid w:val="0"/>
        <w:spacing w:line="286" w:lineRule="auto"/>
        <w:rPr>
          <w:sz w:val="18"/>
          <w:szCs w:val="18"/>
        </w:rPr>
      </w:pPr>
      <w:r>
        <w:rPr>
          <w:rFonts w:hint="eastAsia"/>
          <w:sz w:val="18"/>
          <w:szCs w:val="18"/>
        </w:rPr>
        <w:t>5、其他资产：</w:t>
      </w:r>
    </w:p>
    <w:p w14:paraId="4D13DE87">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4E1F80CC">
      <w:pPr>
        <w:adjustRightInd w:val="0"/>
        <w:snapToGrid w:val="0"/>
        <w:spacing w:line="286" w:lineRule="auto"/>
        <w:rPr>
          <w:sz w:val="18"/>
          <w:szCs w:val="18"/>
        </w:rPr>
      </w:pPr>
      <w:r>
        <w:rPr>
          <w:rFonts w:hint="eastAsia"/>
          <w:sz w:val="18"/>
          <w:szCs w:val="18"/>
        </w:rPr>
        <w:t>6、其他事项</w:t>
      </w:r>
    </w:p>
    <w:p w14:paraId="49AA3AD4">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1A7215E8">
      <w:pPr>
        <w:adjustRightInd w:val="0"/>
        <w:snapToGrid w:val="0"/>
        <w:spacing w:line="286" w:lineRule="auto"/>
        <w:rPr>
          <w:sz w:val="18"/>
          <w:szCs w:val="18"/>
        </w:rPr>
      </w:pPr>
      <w:r>
        <w:rPr>
          <w:rFonts w:hint="eastAsia"/>
          <w:sz w:val="18"/>
          <w:szCs w:val="18"/>
        </w:rPr>
        <w:t>【估值错误处理】</w:t>
      </w:r>
    </w:p>
    <w:p w14:paraId="0A7DECA6">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3A242706">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774CF51F">
      <w:pPr>
        <w:adjustRightInd w:val="0"/>
        <w:snapToGrid w:val="0"/>
        <w:spacing w:line="286" w:lineRule="auto"/>
        <w:rPr>
          <w:sz w:val="18"/>
          <w:szCs w:val="18"/>
        </w:rPr>
      </w:pPr>
      <w:r>
        <w:rPr>
          <w:rFonts w:hint="eastAsia"/>
          <w:sz w:val="18"/>
          <w:szCs w:val="18"/>
        </w:rPr>
        <w:t>【暂停估值】</w:t>
      </w:r>
    </w:p>
    <w:p w14:paraId="3157D826">
      <w:pPr>
        <w:adjustRightInd w:val="0"/>
        <w:snapToGrid w:val="0"/>
        <w:spacing w:line="286" w:lineRule="auto"/>
        <w:rPr>
          <w:sz w:val="18"/>
          <w:szCs w:val="18"/>
        </w:rPr>
      </w:pPr>
      <w:r>
        <w:rPr>
          <w:rFonts w:hint="eastAsia"/>
          <w:sz w:val="18"/>
          <w:szCs w:val="18"/>
        </w:rPr>
        <w:t>本理财计划可暂停估值的情形如下：</w:t>
      </w:r>
    </w:p>
    <w:p w14:paraId="44DD54E8">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14:paraId="1F9A6BBB">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14:paraId="2E9ABE4D">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42D28CF3">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6F6D8BA1">
      <w:pPr>
        <w:adjustRightInd w:val="0"/>
        <w:snapToGrid w:val="0"/>
        <w:spacing w:line="286" w:lineRule="auto"/>
        <w:rPr>
          <w:b/>
          <w:sz w:val="18"/>
          <w:szCs w:val="18"/>
        </w:rPr>
      </w:pPr>
      <w:r>
        <w:rPr>
          <w:rFonts w:hint="eastAsia"/>
          <w:sz w:val="18"/>
          <w:szCs w:val="18"/>
        </w:rPr>
        <w:t>因上述情形暂停估值造成的损失，产品管理人和托管人不承担责任。</w:t>
      </w:r>
    </w:p>
    <w:p w14:paraId="396BEC06">
      <w:pPr>
        <w:adjustRightInd w:val="0"/>
        <w:snapToGrid w:val="0"/>
        <w:spacing w:line="286" w:lineRule="auto"/>
        <w:rPr>
          <w:b/>
          <w:sz w:val="18"/>
          <w:szCs w:val="18"/>
        </w:rPr>
      </w:pPr>
      <w:r>
        <w:rPr>
          <w:rFonts w:hint="eastAsia"/>
          <w:b/>
          <w:sz w:val="18"/>
          <w:szCs w:val="18"/>
        </w:rPr>
        <w:t>理财收益测算及相关费用</w:t>
      </w:r>
    </w:p>
    <w:p w14:paraId="77834D5A">
      <w:pPr>
        <w:adjustRightInd w:val="0"/>
        <w:snapToGrid w:val="0"/>
        <w:spacing w:line="286" w:lineRule="auto"/>
        <w:rPr>
          <w:sz w:val="18"/>
          <w:szCs w:val="18"/>
        </w:rPr>
      </w:pPr>
      <w:r>
        <w:rPr>
          <w:sz w:val="18"/>
          <w:szCs w:val="18"/>
        </w:rPr>
        <w:t>1</w:t>
      </w:r>
      <w:r>
        <w:rPr>
          <w:rFonts w:hint="eastAsia"/>
          <w:sz w:val="18"/>
          <w:szCs w:val="18"/>
        </w:rPr>
        <w:t>、业绩比较基准</w:t>
      </w:r>
    </w:p>
    <w:p w14:paraId="566380DC">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2.10%</w:t>
      </w:r>
      <w:r>
        <w:rPr>
          <w:rFonts w:hint="eastAsia"/>
          <w:sz w:val="18"/>
          <w:szCs w:val="18"/>
        </w:rPr>
        <w:t>（年化）。本产品业绩比较基准仅作为计提产品浮动管理费的依据，不构成温州银行对该理财产品的任何收益承诺。</w:t>
      </w:r>
    </w:p>
    <w:p w14:paraId="0B134D8E">
      <w:pPr>
        <w:adjustRightInd w:val="0"/>
        <w:snapToGrid w:val="0"/>
        <w:spacing w:line="286" w:lineRule="auto"/>
        <w:rPr>
          <w:sz w:val="18"/>
          <w:szCs w:val="18"/>
        </w:rPr>
      </w:pPr>
      <w:r>
        <w:rPr>
          <w:rFonts w:hint="eastAsia"/>
          <w:sz w:val="18"/>
          <w:szCs w:val="18"/>
        </w:rPr>
        <w:t>2、理财产品单位净值</w:t>
      </w:r>
    </w:p>
    <w:p w14:paraId="028F9F75">
      <w:pPr>
        <w:adjustRightInd w:val="0"/>
        <w:snapToGrid w:val="0"/>
        <w:spacing w:line="286" w:lineRule="auto"/>
        <w:rPr>
          <w:sz w:val="18"/>
          <w:szCs w:val="18"/>
        </w:rPr>
      </w:pPr>
      <w:r>
        <w:rPr>
          <w:rFonts w:hint="eastAsia"/>
          <w:sz w:val="18"/>
          <w:szCs w:val="18"/>
        </w:rPr>
        <w:t>理财产品单位净值=理财产品净值÷理财产品份额</w:t>
      </w:r>
    </w:p>
    <w:p w14:paraId="084B6682">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14:paraId="23E56EE7">
      <w:pPr>
        <w:adjustRightInd w:val="0"/>
        <w:snapToGrid w:val="0"/>
        <w:spacing w:line="286" w:lineRule="auto"/>
        <w:rPr>
          <w:sz w:val="18"/>
          <w:szCs w:val="18"/>
        </w:rPr>
      </w:pPr>
      <w:r>
        <w:rPr>
          <w:rFonts w:hint="eastAsia"/>
          <w:sz w:val="18"/>
          <w:szCs w:val="18"/>
        </w:rPr>
        <w:t>3、认购</w:t>
      </w:r>
    </w:p>
    <w:p w14:paraId="66CE4317">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14:paraId="52B3CE6D">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14:paraId="052599D7">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14:paraId="29F9B061">
      <w:pPr>
        <w:adjustRightInd w:val="0"/>
        <w:snapToGrid w:val="0"/>
        <w:spacing w:line="286" w:lineRule="auto"/>
        <w:rPr>
          <w:sz w:val="18"/>
          <w:szCs w:val="18"/>
        </w:rPr>
      </w:pPr>
      <w:r>
        <w:rPr>
          <w:rFonts w:hint="eastAsia"/>
          <w:sz w:val="18"/>
          <w:szCs w:val="18"/>
        </w:rPr>
        <w:t>3）法律法规规定或监管机构认定的其他情形。</w:t>
      </w:r>
    </w:p>
    <w:p w14:paraId="7B2F218E">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14:paraId="520592CD">
      <w:pPr>
        <w:adjustRightInd w:val="0"/>
        <w:snapToGrid w:val="0"/>
        <w:spacing w:line="286" w:lineRule="auto"/>
        <w:rPr>
          <w:sz w:val="18"/>
          <w:szCs w:val="18"/>
        </w:rPr>
      </w:pPr>
      <w:r>
        <w:rPr>
          <w:rFonts w:hint="eastAsia"/>
          <w:sz w:val="18"/>
          <w:szCs w:val="18"/>
        </w:rPr>
        <w:t>4、终止（包括到期终止、提前终止、延期终止）</w:t>
      </w:r>
    </w:p>
    <w:p w14:paraId="29368B05">
      <w:pPr>
        <w:adjustRightInd w:val="0"/>
        <w:snapToGrid w:val="0"/>
        <w:spacing w:line="286" w:lineRule="auto"/>
        <w:rPr>
          <w:sz w:val="18"/>
          <w:szCs w:val="18"/>
        </w:rPr>
      </w:pPr>
      <w:r>
        <w:rPr>
          <w:rFonts w:hint="eastAsia"/>
          <w:color w:val="000000"/>
          <w:sz w:val="18"/>
          <w:szCs w:val="18"/>
        </w:rPr>
        <w:t>本产品预计到期终止日为2026年11月12日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14:paraId="0D632D08">
      <w:pPr>
        <w:adjustRightInd w:val="0"/>
        <w:snapToGrid w:val="0"/>
        <w:spacing w:line="286" w:lineRule="auto"/>
        <w:rPr>
          <w:sz w:val="18"/>
          <w:szCs w:val="18"/>
        </w:rPr>
      </w:pPr>
      <w:r>
        <w:rPr>
          <w:rFonts w:hint="eastAsia"/>
          <w:sz w:val="18"/>
          <w:szCs w:val="18"/>
        </w:rPr>
        <w:t>5、相关费用</w:t>
      </w:r>
    </w:p>
    <w:p w14:paraId="1B8E333D">
      <w:pPr>
        <w:adjustRightInd w:val="0"/>
        <w:snapToGrid w:val="0"/>
        <w:spacing w:line="286" w:lineRule="auto"/>
        <w:rPr>
          <w:sz w:val="18"/>
          <w:szCs w:val="18"/>
        </w:rPr>
      </w:pPr>
      <w:r>
        <w:rPr>
          <w:rFonts w:hint="eastAsia"/>
          <w:sz w:val="18"/>
          <w:szCs w:val="18"/>
        </w:rPr>
        <w:t>（1）理财管理人的固定管理费</w:t>
      </w:r>
    </w:p>
    <w:p w14:paraId="38FFDEB9">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541A1CD9">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2D079327">
      <w:pPr>
        <w:adjustRightInd w:val="0"/>
        <w:snapToGrid w:val="0"/>
        <w:spacing w:line="286" w:lineRule="auto"/>
        <w:rPr>
          <w:sz w:val="18"/>
          <w:szCs w:val="18"/>
        </w:rPr>
      </w:pPr>
      <w:r>
        <w:rPr>
          <w:rFonts w:hint="eastAsia"/>
          <w:sz w:val="18"/>
          <w:szCs w:val="18"/>
        </w:rPr>
        <w:t>H＝E×固定管理费率÷365</w:t>
      </w:r>
    </w:p>
    <w:p w14:paraId="069A3198">
      <w:pPr>
        <w:adjustRightInd w:val="0"/>
        <w:snapToGrid w:val="0"/>
        <w:spacing w:line="286" w:lineRule="auto"/>
        <w:rPr>
          <w:sz w:val="18"/>
          <w:szCs w:val="18"/>
        </w:rPr>
      </w:pPr>
      <w:r>
        <w:rPr>
          <w:rFonts w:hint="eastAsia"/>
          <w:sz w:val="18"/>
          <w:szCs w:val="18"/>
        </w:rPr>
        <w:t>H为每日应计提的固定管理费</w:t>
      </w:r>
    </w:p>
    <w:p w14:paraId="09E08396">
      <w:pPr>
        <w:adjustRightInd w:val="0"/>
        <w:snapToGrid w:val="0"/>
        <w:spacing w:line="286" w:lineRule="auto"/>
        <w:rPr>
          <w:sz w:val="18"/>
          <w:szCs w:val="18"/>
        </w:rPr>
      </w:pPr>
      <w:r>
        <w:rPr>
          <w:rFonts w:hint="eastAsia"/>
          <w:sz w:val="18"/>
          <w:szCs w:val="18"/>
        </w:rPr>
        <w:t>E为本计划前一日资产净值</w:t>
      </w:r>
    </w:p>
    <w:p w14:paraId="60ACB49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F1C6025">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14:paraId="408FC4EA">
      <w:pPr>
        <w:adjustRightInd w:val="0"/>
        <w:snapToGrid w:val="0"/>
        <w:spacing w:line="286" w:lineRule="auto"/>
        <w:rPr>
          <w:sz w:val="18"/>
          <w:szCs w:val="18"/>
        </w:rPr>
      </w:pPr>
      <w:r>
        <w:rPr>
          <w:rFonts w:hint="eastAsia"/>
          <w:sz w:val="18"/>
          <w:szCs w:val="18"/>
        </w:rPr>
        <w:t>（2）理财托管人的托管费</w:t>
      </w:r>
    </w:p>
    <w:p w14:paraId="537A671D">
      <w:pPr>
        <w:adjustRightInd w:val="0"/>
        <w:snapToGrid w:val="0"/>
        <w:spacing w:line="286" w:lineRule="auto"/>
        <w:rPr>
          <w:sz w:val="18"/>
          <w:szCs w:val="18"/>
        </w:rPr>
      </w:pPr>
      <w:r>
        <w:rPr>
          <w:rFonts w:hint="eastAsia"/>
          <w:sz w:val="18"/>
          <w:szCs w:val="18"/>
        </w:rPr>
        <w:t>理财计划财产的年托管费率为0.005%，计算方法如下：</w:t>
      </w:r>
    </w:p>
    <w:p w14:paraId="5754BA0C">
      <w:pPr>
        <w:adjustRightInd w:val="0"/>
        <w:snapToGrid w:val="0"/>
        <w:spacing w:line="286" w:lineRule="auto"/>
        <w:rPr>
          <w:sz w:val="18"/>
          <w:szCs w:val="18"/>
        </w:rPr>
      </w:pPr>
      <w:r>
        <w:rPr>
          <w:rFonts w:hint="eastAsia"/>
          <w:sz w:val="18"/>
          <w:szCs w:val="18"/>
        </w:rPr>
        <w:t>H＝E×0.005％÷365</w:t>
      </w:r>
    </w:p>
    <w:p w14:paraId="5175202F">
      <w:pPr>
        <w:adjustRightInd w:val="0"/>
        <w:snapToGrid w:val="0"/>
        <w:spacing w:line="286" w:lineRule="auto"/>
        <w:rPr>
          <w:sz w:val="18"/>
          <w:szCs w:val="18"/>
        </w:rPr>
      </w:pPr>
      <w:r>
        <w:rPr>
          <w:rFonts w:hint="eastAsia"/>
          <w:sz w:val="18"/>
          <w:szCs w:val="18"/>
        </w:rPr>
        <w:t>H为每日应计提的托管费</w:t>
      </w:r>
    </w:p>
    <w:p w14:paraId="3E3729F4">
      <w:pPr>
        <w:adjustRightInd w:val="0"/>
        <w:snapToGrid w:val="0"/>
        <w:spacing w:line="286" w:lineRule="auto"/>
        <w:rPr>
          <w:sz w:val="18"/>
          <w:szCs w:val="18"/>
        </w:rPr>
      </w:pPr>
      <w:r>
        <w:rPr>
          <w:rFonts w:hint="eastAsia"/>
          <w:sz w:val="18"/>
          <w:szCs w:val="18"/>
        </w:rPr>
        <w:t>E为本计划前一日资产净值</w:t>
      </w:r>
    </w:p>
    <w:p w14:paraId="4E5D2791">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14:paraId="17F661D1">
      <w:pPr>
        <w:adjustRightInd w:val="0"/>
        <w:snapToGrid w:val="0"/>
        <w:spacing w:line="286" w:lineRule="auto"/>
        <w:rPr>
          <w:sz w:val="18"/>
          <w:szCs w:val="18"/>
        </w:rPr>
      </w:pPr>
      <w:r>
        <w:rPr>
          <w:rFonts w:hint="eastAsia"/>
          <w:sz w:val="18"/>
          <w:szCs w:val="18"/>
        </w:rPr>
        <w:t>托管费原则上按日计提，逐日累计至到期日从理财计划财产中扣除。</w:t>
      </w:r>
    </w:p>
    <w:p w14:paraId="1E67DC19">
      <w:pPr>
        <w:adjustRightInd w:val="0"/>
        <w:snapToGrid w:val="0"/>
        <w:spacing w:line="286" w:lineRule="auto"/>
        <w:rPr>
          <w:sz w:val="18"/>
          <w:szCs w:val="18"/>
        </w:rPr>
      </w:pPr>
      <w:r>
        <w:rPr>
          <w:rFonts w:hint="eastAsia"/>
          <w:sz w:val="18"/>
          <w:szCs w:val="18"/>
        </w:rPr>
        <w:t>（3）浮动管理费</w:t>
      </w:r>
    </w:p>
    <w:p w14:paraId="3E36833D">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14:paraId="1B7AE2D8">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14:paraId="21D12597">
      <w:pPr>
        <w:adjustRightInd w:val="0"/>
        <w:snapToGrid w:val="0"/>
        <w:spacing w:line="286" w:lineRule="auto"/>
        <w:rPr>
          <w:sz w:val="18"/>
          <w:szCs w:val="18"/>
        </w:rPr>
      </w:pPr>
      <w:r>
        <w:rPr>
          <w:rFonts w:hint="eastAsia"/>
          <w:sz w:val="18"/>
          <w:szCs w:val="18"/>
        </w:rPr>
        <w:t>6、投资者所得收益</w:t>
      </w:r>
    </w:p>
    <w:p w14:paraId="6C2E7E71">
      <w:pPr>
        <w:adjustRightInd w:val="0"/>
        <w:snapToGrid w:val="0"/>
        <w:spacing w:line="286" w:lineRule="auto"/>
        <w:rPr>
          <w:sz w:val="18"/>
          <w:szCs w:val="18"/>
        </w:rPr>
      </w:pPr>
      <w:r>
        <w:rPr>
          <w:rFonts w:hint="eastAsia"/>
          <w:sz w:val="18"/>
          <w:szCs w:val="18"/>
        </w:rPr>
        <w:t>（1）计算公式</w:t>
      </w:r>
    </w:p>
    <w:p w14:paraId="1EAA912D">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14:paraId="52F84015">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14:paraId="4DAD8B6C">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14:paraId="6C643EC9">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/1.00-1)×365/119=2.</w:t>
      </w:r>
      <w:r>
        <w:rPr>
          <w:rFonts w:hint="eastAsia"/>
          <w:sz w:val="18"/>
          <w:szCs w:val="18"/>
          <w:lang w:val="en-US" w:eastAsia="zh-CN"/>
        </w:rPr>
        <w:t>24</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%×119/365)]×80%=</w:t>
      </w:r>
      <w:r>
        <w:rPr>
          <w:rFonts w:hint="eastAsia"/>
          <w:sz w:val="18"/>
          <w:szCs w:val="18"/>
          <w:lang w:val="en-US" w:eastAsia="zh-CN"/>
        </w:rPr>
        <w:t>362.74</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362.74</w:t>
      </w:r>
      <w:r>
        <w:rPr>
          <w:rFonts w:hint="eastAsia"/>
          <w:sz w:val="18"/>
          <w:szCs w:val="18"/>
        </w:rPr>
        <w:t>=</w:t>
      </w:r>
      <w:r>
        <w:rPr>
          <w:rFonts w:hint="eastAsia"/>
          <w:sz w:val="18"/>
          <w:szCs w:val="18"/>
          <w:lang w:val="en-US" w:eastAsia="zh-CN"/>
        </w:rPr>
        <w:t>6937.26</w:t>
      </w:r>
      <w:r>
        <w:rPr>
          <w:rFonts w:hint="eastAsia"/>
          <w:sz w:val="18"/>
          <w:szCs w:val="18"/>
        </w:rPr>
        <w:t>（元），产品到期时，客户获得的实际收益相当于达到年化收益率水平为：</w:t>
      </w:r>
      <w:r>
        <w:rPr>
          <w:rFonts w:hint="eastAsia"/>
          <w:sz w:val="18"/>
          <w:szCs w:val="18"/>
          <w:lang w:val="en-US" w:eastAsia="zh-CN"/>
        </w:rPr>
        <w:t>6937.26</w:t>
      </w:r>
      <w:r>
        <w:rPr>
          <w:rFonts w:hint="eastAsia"/>
          <w:sz w:val="18"/>
          <w:szCs w:val="18"/>
        </w:rPr>
        <w:t>/1,000,000.00×365/119=2.</w:t>
      </w:r>
      <w:r>
        <w:rPr>
          <w:rFonts w:hint="eastAsia"/>
          <w:sz w:val="18"/>
          <w:szCs w:val="18"/>
          <w:lang w:val="en-US" w:eastAsia="zh-CN"/>
        </w:rPr>
        <w:t>13</w:t>
      </w:r>
      <w:r>
        <w:rPr>
          <w:rFonts w:hint="eastAsia"/>
          <w:sz w:val="18"/>
          <w:szCs w:val="18"/>
        </w:rPr>
        <w:t>%。</w:t>
      </w:r>
    </w:p>
    <w:p w14:paraId="6CA32275">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14:paraId="0DEAC62A">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/1.00-1)×365/119=</w:t>
      </w:r>
      <w:r>
        <w:rPr>
          <w:rFonts w:hint="eastAsia"/>
          <w:sz w:val="18"/>
          <w:szCs w:val="18"/>
          <w:lang w:val="en-US" w:eastAsia="zh-CN"/>
        </w:rPr>
        <w:t>1.99</w:t>
      </w:r>
      <w:r>
        <w:rPr>
          <w:rFonts w:hint="eastAsia"/>
          <w:sz w:val="18"/>
          <w:szCs w:val="18"/>
        </w:rPr>
        <w:t>%&lt;2.</w:t>
      </w:r>
      <w:r>
        <w:rPr>
          <w:rFonts w:hint="eastAsia"/>
          <w:sz w:val="18"/>
          <w:szCs w:val="18"/>
          <w:lang w:val="en-US" w:eastAsia="zh-CN"/>
        </w:rPr>
        <w:t>1</w:t>
      </w:r>
      <w:r>
        <w:rPr>
          <w:rFonts w:hint="eastAsia"/>
          <w:sz w:val="18"/>
          <w:szCs w:val="18"/>
        </w:rPr>
        <w:t>%，即投资收益未达到业绩比较基准，则</w:t>
      </w:r>
      <w:bookmarkStart w:id="0" w:name="_GoBack"/>
      <w:bookmarkEnd w:id="0"/>
      <w:r>
        <w:rPr>
          <w:rFonts w:hint="eastAsia"/>
          <w:sz w:val="18"/>
          <w:szCs w:val="18"/>
        </w:rPr>
        <w:t>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14:paraId="67DE570F">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14:paraId="1DFBD2C2">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14:paraId="0881E44F">
      <w:pPr>
        <w:adjustRightInd w:val="0"/>
        <w:snapToGrid w:val="0"/>
        <w:spacing w:line="286" w:lineRule="auto"/>
        <w:rPr>
          <w:sz w:val="18"/>
          <w:szCs w:val="18"/>
        </w:rPr>
      </w:pPr>
      <w:r>
        <w:rPr>
          <w:rFonts w:hint="eastAsia"/>
          <w:sz w:val="18"/>
          <w:szCs w:val="18"/>
        </w:rPr>
        <w:t>7、本金及理财收益风险</w:t>
      </w:r>
    </w:p>
    <w:p w14:paraId="0F5B90B1">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507C3CBC">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1FAD0DF4">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14:paraId="10DC10C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17BBA710">
      <w:pPr>
        <w:adjustRightInd w:val="0"/>
        <w:snapToGrid w:val="0"/>
        <w:spacing w:line="286" w:lineRule="auto"/>
        <w:rPr>
          <w:sz w:val="18"/>
          <w:szCs w:val="18"/>
        </w:rPr>
      </w:pPr>
      <w:r>
        <w:rPr>
          <w:rFonts w:hint="eastAsia"/>
          <w:sz w:val="18"/>
          <w:szCs w:val="18"/>
        </w:rPr>
        <w:t>8、理财计划提前终止时投资者所得收益</w:t>
      </w:r>
    </w:p>
    <w:p w14:paraId="6B6E6937">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7004F6E5">
      <w:pPr>
        <w:adjustRightInd w:val="0"/>
        <w:snapToGrid w:val="0"/>
        <w:spacing w:line="286" w:lineRule="auto"/>
        <w:rPr>
          <w:b/>
          <w:sz w:val="18"/>
          <w:szCs w:val="18"/>
        </w:rPr>
      </w:pPr>
      <w:r>
        <w:rPr>
          <w:rFonts w:hint="eastAsia"/>
          <w:b/>
          <w:sz w:val="18"/>
          <w:szCs w:val="18"/>
        </w:rPr>
        <w:t>本金及理财收益支付</w:t>
      </w:r>
    </w:p>
    <w:p w14:paraId="380114CF">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14:paraId="51A7CEC7">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14:paraId="038F5F0F">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2CA6FC1F">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14:paraId="1C6E3FC9">
      <w:pPr>
        <w:adjustRightInd w:val="0"/>
        <w:snapToGrid w:val="0"/>
        <w:spacing w:line="286" w:lineRule="auto"/>
        <w:rPr>
          <w:b/>
          <w:sz w:val="18"/>
          <w:szCs w:val="18"/>
        </w:rPr>
      </w:pPr>
      <w:r>
        <w:rPr>
          <w:rFonts w:hint="eastAsia"/>
          <w:b/>
          <w:sz w:val="18"/>
          <w:szCs w:val="18"/>
        </w:rPr>
        <w:t>税费规定</w:t>
      </w:r>
    </w:p>
    <w:p w14:paraId="640156BF">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3200AB97">
      <w:pPr>
        <w:widowControl/>
        <w:adjustRightInd w:val="0"/>
        <w:snapToGrid w:val="0"/>
        <w:spacing w:line="286" w:lineRule="auto"/>
        <w:outlineLvl w:val="0"/>
        <w:rPr>
          <w:b/>
          <w:sz w:val="18"/>
          <w:szCs w:val="18"/>
        </w:rPr>
      </w:pPr>
      <w:r>
        <w:rPr>
          <w:rFonts w:hint="eastAsia"/>
          <w:b/>
          <w:sz w:val="18"/>
          <w:szCs w:val="18"/>
        </w:rPr>
        <w:t>风险提示</w:t>
      </w:r>
    </w:p>
    <w:p w14:paraId="76C0B098">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75A7710A">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34D823A4">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473EED1D">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14:paraId="0B869102">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14:paraId="3CDF2C6D">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813DDBF">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14:paraId="65C82952">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26256CDB">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2869E0C1">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14:paraId="75D4FC19">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2B20CDA6">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70BD6CB3">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0747BC9F">
      <w:pPr>
        <w:adjustRightInd w:val="0"/>
        <w:snapToGrid w:val="0"/>
        <w:spacing w:line="286" w:lineRule="auto"/>
        <w:rPr>
          <w:sz w:val="18"/>
          <w:szCs w:val="18"/>
        </w:rPr>
      </w:pPr>
      <w:r>
        <w:rPr>
          <w:rFonts w:hint="eastAsia" w:ascii="宋体" w:hAnsi="宋体"/>
          <w:b/>
          <w:sz w:val="18"/>
          <w:szCs w:val="18"/>
        </w:rPr>
        <w:t>风险监测和控制措施：</w:t>
      </w:r>
    </w:p>
    <w:p w14:paraId="78D3FBD5">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27F3F381">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4949AEE6">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62A1FB88">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6A272A4D">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5997EDD6">
      <w:pPr>
        <w:adjustRightInd w:val="0"/>
        <w:snapToGrid w:val="0"/>
        <w:spacing w:line="286" w:lineRule="auto"/>
        <w:rPr>
          <w:b/>
          <w:sz w:val="18"/>
          <w:szCs w:val="18"/>
        </w:rPr>
      </w:pPr>
      <w:r>
        <w:rPr>
          <w:rFonts w:hint="eastAsia"/>
          <w:b/>
          <w:sz w:val="18"/>
          <w:szCs w:val="18"/>
        </w:rPr>
        <w:t>信息公告</w:t>
      </w:r>
    </w:p>
    <w:p w14:paraId="5170086A">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615DD886">
      <w:pPr>
        <w:adjustRightInd w:val="0"/>
        <w:snapToGrid w:val="0"/>
        <w:spacing w:line="286" w:lineRule="auto"/>
        <w:rPr>
          <w:sz w:val="18"/>
          <w:szCs w:val="18"/>
        </w:rPr>
      </w:pPr>
      <w:r>
        <w:rPr>
          <w:rFonts w:hint="eastAsia"/>
          <w:sz w:val="18"/>
          <w:szCs w:val="18"/>
        </w:rPr>
        <w:t>2、定期公告：</w:t>
      </w:r>
    </w:p>
    <w:p w14:paraId="3FADB67B">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14:paraId="04C517D9">
      <w:pPr>
        <w:adjustRightInd w:val="0"/>
        <w:snapToGrid w:val="0"/>
        <w:spacing w:line="286" w:lineRule="auto"/>
        <w:rPr>
          <w:sz w:val="18"/>
          <w:szCs w:val="18"/>
        </w:rPr>
      </w:pPr>
      <w:r>
        <w:rPr>
          <w:rFonts w:hint="eastAsia"/>
          <w:sz w:val="18"/>
          <w:szCs w:val="18"/>
        </w:rPr>
        <w:t>3、临时性公告</w:t>
      </w:r>
    </w:p>
    <w:p w14:paraId="531DCB74">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6969E231">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14:paraId="084D0045">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8FCD080">
      <w:pPr>
        <w:adjustRightInd w:val="0"/>
        <w:snapToGrid w:val="0"/>
        <w:spacing w:line="286" w:lineRule="auto"/>
        <w:rPr>
          <w:sz w:val="18"/>
          <w:szCs w:val="18"/>
        </w:rPr>
      </w:pPr>
      <w:r>
        <w:rPr>
          <w:rFonts w:hint="eastAsia"/>
          <w:sz w:val="18"/>
          <w:szCs w:val="18"/>
        </w:rPr>
        <w:t>5、到期公告：</w:t>
      </w:r>
    </w:p>
    <w:p w14:paraId="39592CED">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6FC9D5C">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1315180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1FEADEBC">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78286177">
      <w:pPr>
        <w:adjustRightInd w:val="0"/>
        <w:snapToGrid w:val="0"/>
        <w:spacing w:line="286" w:lineRule="auto"/>
        <w:rPr>
          <w:b/>
          <w:bCs/>
          <w:sz w:val="18"/>
          <w:szCs w:val="18"/>
        </w:rPr>
      </w:pPr>
      <w:r>
        <w:rPr>
          <w:rFonts w:hint="eastAsia"/>
          <w:b/>
          <w:bCs/>
          <w:sz w:val="18"/>
          <w:szCs w:val="18"/>
        </w:rPr>
        <w:t>投资者信息管理</w:t>
      </w:r>
    </w:p>
    <w:p w14:paraId="5357C335">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4DB473E9">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0D88EE8C">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59561854">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6FBEE935">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0B64A5C6">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14:paraId="6E4CC98E">
      <w:pPr>
        <w:adjustRightInd w:val="0"/>
        <w:snapToGrid w:val="0"/>
        <w:spacing w:line="286" w:lineRule="auto"/>
        <w:rPr>
          <w:b/>
          <w:sz w:val="18"/>
          <w:szCs w:val="18"/>
        </w:rPr>
      </w:pPr>
      <w:r>
        <w:rPr>
          <w:rFonts w:hint="eastAsia"/>
          <w:b/>
          <w:sz w:val="18"/>
          <w:szCs w:val="18"/>
        </w:rPr>
        <w:t>产品认购</w:t>
      </w:r>
    </w:p>
    <w:p w14:paraId="53A810DC">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14:paraId="5138FA12">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432F9B2B">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17AF33F5">
      <w:pPr>
        <w:adjustRightInd w:val="0"/>
        <w:snapToGrid w:val="0"/>
        <w:spacing w:line="286" w:lineRule="auto"/>
        <w:rPr>
          <w:sz w:val="18"/>
          <w:szCs w:val="18"/>
        </w:rPr>
      </w:pPr>
      <w:r>
        <w:rPr>
          <w:rFonts w:hint="eastAsia"/>
          <w:b/>
          <w:sz w:val="18"/>
          <w:szCs w:val="18"/>
        </w:rPr>
        <w:t>法律适用与争议解决</w:t>
      </w:r>
    </w:p>
    <w:p w14:paraId="16BF0478">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14:paraId="6014A585">
      <w:pPr>
        <w:adjustRightInd w:val="0"/>
        <w:snapToGrid w:val="0"/>
        <w:spacing w:line="286" w:lineRule="auto"/>
        <w:rPr>
          <w:sz w:val="18"/>
          <w:szCs w:val="18"/>
        </w:rPr>
      </w:pPr>
      <w:r>
        <w:rPr>
          <w:rFonts w:hint="eastAsia"/>
          <w:sz w:val="18"/>
          <w:szCs w:val="18"/>
        </w:rPr>
        <w:t>2、争议解决</w:t>
      </w:r>
    </w:p>
    <w:p w14:paraId="2767C418">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07C25D8B">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3A98CAC9">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26014</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14:paraId="6AD47074">
      <w:pPr>
        <w:spacing w:before="312" w:beforeLines="100" w:line="288" w:lineRule="auto"/>
        <w:rPr>
          <w:rFonts w:ascii="宋体" w:hAnsi="宋体"/>
          <w:szCs w:val="21"/>
        </w:rPr>
      </w:pPr>
      <w:r>
        <w:rPr>
          <w:rFonts w:hint="eastAsia" w:ascii="宋体" w:hAnsi="宋体"/>
          <w:szCs w:val="21"/>
        </w:rPr>
        <w:t xml:space="preserve">         投资者签章：                                 日期：</w:t>
      </w:r>
    </w:p>
    <w:p w14:paraId="03D6EA46">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B4460">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14:paraId="59B04315">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 ">
    <w15:presenceInfo w15:providerId="None" w15:userId="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9F3149"/>
    <w:rsid w:val="01B25DFE"/>
    <w:rsid w:val="020D5912"/>
    <w:rsid w:val="02B70580"/>
    <w:rsid w:val="03C64591"/>
    <w:rsid w:val="03E90339"/>
    <w:rsid w:val="05256D34"/>
    <w:rsid w:val="06173DCE"/>
    <w:rsid w:val="06ED4D4B"/>
    <w:rsid w:val="06F87141"/>
    <w:rsid w:val="07BB40C7"/>
    <w:rsid w:val="08EF38EC"/>
    <w:rsid w:val="09284DBF"/>
    <w:rsid w:val="09446D7E"/>
    <w:rsid w:val="0A1675AA"/>
    <w:rsid w:val="0AC90772"/>
    <w:rsid w:val="0EAE5E5E"/>
    <w:rsid w:val="0F4B6711"/>
    <w:rsid w:val="104F44D5"/>
    <w:rsid w:val="109B1F8D"/>
    <w:rsid w:val="10B17669"/>
    <w:rsid w:val="11AA638B"/>
    <w:rsid w:val="12EE51BD"/>
    <w:rsid w:val="14237D99"/>
    <w:rsid w:val="14C54C98"/>
    <w:rsid w:val="161D1528"/>
    <w:rsid w:val="179944CD"/>
    <w:rsid w:val="17BF4271"/>
    <w:rsid w:val="19E25A8D"/>
    <w:rsid w:val="19EC4338"/>
    <w:rsid w:val="1A5F6148"/>
    <w:rsid w:val="1DBC7AEC"/>
    <w:rsid w:val="1EBD7528"/>
    <w:rsid w:val="1F0F4A66"/>
    <w:rsid w:val="20DB6550"/>
    <w:rsid w:val="21CD0C84"/>
    <w:rsid w:val="21E136F4"/>
    <w:rsid w:val="22A04815"/>
    <w:rsid w:val="23535C37"/>
    <w:rsid w:val="243F45B9"/>
    <w:rsid w:val="26531D8B"/>
    <w:rsid w:val="275A751E"/>
    <w:rsid w:val="27BD2B01"/>
    <w:rsid w:val="28076A45"/>
    <w:rsid w:val="2ACF0E36"/>
    <w:rsid w:val="2B916284"/>
    <w:rsid w:val="2D1D2B95"/>
    <w:rsid w:val="2F7E1AF7"/>
    <w:rsid w:val="2F862BC5"/>
    <w:rsid w:val="30271A47"/>
    <w:rsid w:val="305C00F9"/>
    <w:rsid w:val="30DC7477"/>
    <w:rsid w:val="313A7139"/>
    <w:rsid w:val="31AC46DA"/>
    <w:rsid w:val="32683389"/>
    <w:rsid w:val="3318043A"/>
    <w:rsid w:val="33F1533A"/>
    <w:rsid w:val="34F321CC"/>
    <w:rsid w:val="36C936FE"/>
    <w:rsid w:val="38FC2B02"/>
    <w:rsid w:val="39766FF2"/>
    <w:rsid w:val="3A3C4BCB"/>
    <w:rsid w:val="3A9532FB"/>
    <w:rsid w:val="3B57FF03"/>
    <w:rsid w:val="3BB23156"/>
    <w:rsid w:val="3BBF210A"/>
    <w:rsid w:val="3BFBD5F2"/>
    <w:rsid w:val="3C5B2CDB"/>
    <w:rsid w:val="3D150741"/>
    <w:rsid w:val="3DCA67EC"/>
    <w:rsid w:val="3E2566A4"/>
    <w:rsid w:val="3F7E5351"/>
    <w:rsid w:val="4146226E"/>
    <w:rsid w:val="418D0632"/>
    <w:rsid w:val="434002F8"/>
    <w:rsid w:val="43712A5A"/>
    <w:rsid w:val="4409550D"/>
    <w:rsid w:val="45A13E49"/>
    <w:rsid w:val="462B298E"/>
    <w:rsid w:val="4769700F"/>
    <w:rsid w:val="485937D1"/>
    <w:rsid w:val="48805D23"/>
    <w:rsid w:val="4AB2210B"/>
    <w:rsid w:val="4E42257F"/>
    <w:rsid w:val="4E424101"/>
    <w:rsid w:val="4E9D337C"/>
    <w:rsid w:val="4EFE40C2"/>
    <w:rsid w:val="51F53730"/>
    <w:rsid w:val="54133033"/>
    <w:rsid w:val="546F0E0A"/>
    <w:rsid w:val="56865A7D"/>
    <w:rsid w:val="56AB5155"/>
    <w:rsid w:val="57313966"/>
    <w:rsid w:val="58121B96"/>
    <w:rsid w:val="583E376D"/>
    <w:rsid w:val="58E34C34"/>
    <w:rsid w:val="59CA1A5B"/>
    <w:rsid w:val="5A6C6059"/>
    <w:rsid w:val="5D0B2C53"/>
    <w:rsid w:val="5DD76B10"/>
    <w:rsid w:val="5E014390"/>
    <w:rsid w:val="5E3633EC"/>
    <w:rsid w:val="5E633CE1"/>
    <w:rsid w:val="5F4A6202"/>
    <w:rsid w:val="616E34C6"/>
    <w:rsid w:val="61E21802"/>
    <w:rsid w:val="623D1E92"/>
    <w:rsid w:val="62715C60"/>
    <w:rsid w:val="627B657A"/>
    <w:rsid w:val="63E61C76"/>
    <w:rsid w:val="64A6112D"/>
    <w:rsid w:val="64C0477E"/>
    <w:rsid w:val="661104BF"/>
    <w:rsid w:val="67FF3C33"/>
    <w:rsid w:val="699C4EA7"/>
    <w:rsid w:val="6B9D5BC9"/>
    <w:rsid w:val="6D15771F"/>
    <w:rsid w:val="6F6944D6"/>
    <w:rsid w:val="718A5772"/>
    <w:rsid w:val="76592994"/>
    <w:rsid w:val="79632EC7"/>
    <w:rsid w:val="7AFF2EFC"/>
    <w:rsid w:val="7CE65BF7"/>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13078</Words>
  <Characters>13571</Characters>
  <Lines>100</Lines>
  <Paragraphs>28</Paragraphs>
  <TotalTime>0</TotalTime>
  <ScaleCrop>false</ScaleCrop>
  <LinksUpToDate>false</LinksUpToDate>
  <CharactersWithSpaces>13866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大杰子啦</cp:lastModifiedBy>
  <dcterms:modified xsi:type="dcterms:W3CDTF">2026-06-26T01:02:00Z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