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E20" w:rsidRDefault="002C1AFE">
      <w:pPr>
        <w:spacing w:line="460" w:lineRule="exact"/>
        <w:jc w:val="center"/>
        <w:rPr>
          <w:rFonts w:ascii="Times New Roman" w:eastAsia="宋体" w:hAnsi="Times New Roman" w:cs="Times New Roman"/>
          <w:b/>
          <w:sz w:val="28"/>
          <w:szCs w:val="28"/>
        </w:rPr>
      </w:pPr>
      <w:r>
        <w:rPr>
          <w:rFonts w:ascii="Times New Roman" w:eastAsia="宋体" w:hAnsi="Times New Roman" w:cs="Times New Roman" w:hint="eastAsia"/>
          <w:b/>
          <w:sz w:val="28"/>
          <w:szCs w:val="28"/>
        </w:rPr>
        <w:t>温州银行金鹿信用卡领用合约</w:t>
      </w:r>
    </w:p>
    <w:p w:rsidR="00D21E20" w:rsidRDefault="002C1AFE">
      <w:pPr>
        <w:spacing w:line="460" w:lineRule="exact"/>
        <w:jc w:val="center"/>
        <w:rPr>
          <w:rFonts w:ascii="宋体" w:eastAsia="宋体" w:hAnsi="宋体" w:cs="Times New Roman"/>
          <w:szCs w:val="21"/>
        </w:rPr>
      </w:pPr>
      <w:r>
        <w:rPr>
          <w:rFonts w:ascii="宋体" w:eastAsia="宋体" w:hAnsi="宋体" w:cs="Times New Roman" w:hint="eastAsia"/>
          <w:szCs w:val="21"/>
        </w:rPr>
        <w:t>卡贷字________号</w:t>
      </w:r>
    </w:p>
    <w:p w:rsidR="00D21E20" w:rsidRDefault="00D21E20">
      <w:pPr>
        <w:spacing w:line="460" w:lineRule="exact"/>
        <w:rPr>
          <w:rFonts w:ascii="Times New Roman" w:eastAsia="宋体" w:hAnsi="Times New Roman" w:cs="Times New Roman"/>
          <w:sz w:val="28"/>
          <w:szCs w:val="28"/>
        </w:rPr>
      </w:pP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金鹿信用卡（以下简称信用卡）申领人（包括主卡和附属卡申领人，以下简称甲方）基于知悉并理解《金鹿信用卡章程》和本合约各项条款，自愿申领信用卡，经与温州银行发卡机构（以下简称乙方）协商一致，就申领使用信用卡事宜签订如下合约：</w:t>
      </w:r>
    </w:p>
    <w:p w:rsidR="00D21E20" w:rsidRDefault="002C1AFE">
      <w:pPr>
        <w:pStyle w:val="a8"/>
        <w:numPr>
          <w:ilvl w:val="0"/>
          <w:numId w:val="2"/>
        </w:numPr>
        <w:spacing w:line="460" w:lineRule="exact"/>
        <w:ind w:firstLineChars="0"/>
        <w:rPr>
          <w:rFonts w:ascii="宋体" w:eastAsia="宋体" w:hAnsi="宋体" w:cs="Times New Roman"/>
          <w:sz w:val="28"/>
          <w:szCs w:val="28"/>
        </w:rPr>
      </w:pPr>
      <w:r>
        <w:rPr>
          <w:rFonts w:ascii="宋体" w:eastAsia="宋体" w:hAnsi="宋体" w:cs="Times New Roman" w:hint="eastAsia"/>
          <w:sz w:val="28"/>
          <w:szCs w:val="28"/>
        </w:rPr>
        <w:t>申领</w:t>
      </w:r>
    </w:p>
    <w:p w:rsidR="00D21E20" w:rsidRDefault="002C1AFE">
      <w:pPr>
        <w:spacing w:line="460" w:lineRule="exact"/>
        <w:ind w:firstLineChars="200" w:firstLine="562"/>
        <w:rPr>
          <w:rFonts w:ascii="宋体" w:eastAsia="宋体" w:hAnsi="宋体" w:cs="Times New Roman"/>
          <w:b/>
          <w:sz w:val="28"/>
          <w:szCs w:val="28"/>
        </w:rPr>
      </w:pPr>
      <w:r>
        <w:rPr>
          <w:rFonts w:ascii="宋体" w:eastAsia="宋体" w:hAnsi="宋体" w:cs="Times New Roman"/>
          <w:b/>
          <w:sz w:val="28"/>
          <w:szCs w:val="28"/>
        </w:rPr>
        <w:t>1.</w:t>
      </w:r>
      <w:r>
        <w:rPr>
          <w:rFonts w:ascii="宋体" w:eastAsia="宋体" w:hAnsi="宋体" w:cs="Times New Roman" w:hint="eastAsia"/>
          <w:b/>
          <w:sz w:val="28"/>
          <w:szCs w:val="28"/>
        </w:rPr>
        <w:t>甲方保证其向乙方提供的所有申请资料和信息是真实、准确、完整和合法的，同意或授权乙方在为甲方办理信用卡、调整卡额度、交易授权、分期付款、风险管理、疑义处理等法律允许的情况下，以必要方式向中国人民银行个人信用信息基础数据库、依法设立的征信机构、行政机关、司法机关、社会保障管理机构、住房公积金管理机构、通信运营商、银行卡清算机构等有关部门、单位或个人调查、核实有关其财产、资信等情况。</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2.乙方有权根据甲方财产资信等状况决定是否同意甲方的申领、发卡种类及授信额度，必要时可要求甲方提供合适的担保。无论乙方是否同意甲方的申领，甲方同意乙方可以不退还相关申领资料。</w:t>
      </w:r>
    </w:p>
    <w:p w:rsidR="00D21E20" w:rsidRDefault="002C1AFE">
      <w:pPr>
        <w:spacing w:line="460" w:lineRule="exact"/>
        <w:rPr>
          <w:rFonts w:ascii="宋体" w:eastAsia="宋体" w:hAnsi="宋体" w:cs="Times New Roman"/>
          <w:b/>
          <w:sz w:val="28"/>
          <w:szCs w:val="28"/>
        </w:rPr>
      </w:pPr>
      <w:r>
        <w:rPr>
          <w:rFonts w:ascii="宋体" w:eastAsia="宋体" w:hAnsi="宋体" w:cs="Times New Roman" w:hint="eastAsia"/>
          <w:sz w:val="28"/>
          <w:szCs w:val="28"/>
        </w:rPr>
        <w:t xml:space="preserve">   </w:t>
      </w:r>
      <w:r>
        <w:rPr>
          <w:rFonts w:ascii="宋体" w:eastAsia="宋体" w:hAnsi="宋体" w:cs="Times New Roman" w:hint="eastAsia"/>
          <w:b/>
          <w:sz w:val="28"/>
          <w:szCs w:val="28"/>
        </w:rPr>
        <w:t xml:space="preserve"> 3.乙方承诺恪守对甲方个人资料及资信状况的保密义务，但在下列情况下，甲方同意乙方将其个人资料和资信状况披露给第三方，包括但不限于温州银行的分支机构、其他金融机构、乙方的服务机构、代理人、外包作业机构、联名合作方及相关资信机构：（1）国家法律、法规、国内外银行卡组织规章或监管部门规定的必须予以披露、报送时；（2）需向中国人民银行个人信用信息基础数据库及其他经信贷征信主管部门批准建立的个人信用信息基础数据库报送信用材料时；（</w:t>
      </w:r>
      <w:r>
        <w:rPr>
          <w:rFonts w:ascii="宋体" w:eastAsia="宋体" w:hAnsi="宋体" w:cs="Times New Roman"/>
          <w:b/>
          <w:sz w:val="28"/>
          <w:szCs w:val="28"/>
        </w:rPr>
        <w:t>3</w:t>
      </w:r>
      <w:r>
        <w:rPr>
          <w:rFonts w:ascii="宋体" w:eastAsia="宋体" w:hAnsi="宋体" w:cs="Times New Roman" w:hint="eastAsia"/>
          <w:b/>
          <w:sz w:val="28"/>
          <w:szCs w:val="28"/>
        </w:rPr>
        <w:t>）金融机构为甲方提供与信用卡有关服务时。</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4.在乙方产品支持开通附属卡的情况下，乙方有权根据甲方的申请决定是否为甲方主卡申领人指定的直系亲属发放附属卡。甲方主卡申领人及附属卡申领人均同意对用卡所产生的全部债务负连带清偿责任（若附属卡申领人为非完全民事行为能力者，甲方主卡申领人承</w:t>
      </w:r>
      <w:r>
        <w:rPr>
          <w:rFonts w:ascii="宋体" w:eastAsia="宋体" w:hAnsi="宋体" w:cs="Times New Roman" w:hint="eastAsia"/>
          <w:sz w:val="28"/>
          <w:szCs w:val="28"/>
        </w:rPr>
        <w:lastRenderedPageBreak/>
        <w:t>诺对附属卡项下发生的全部债务负清偿责任）。甲方新增附属卡申领人亦须履行本合约。</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sz w:val="28"/>
          <w:szCs w:val="28"/>
        </w:rPr>
        <w:t>5.</w:t>
      </w:r>
      <w:r>
        <w:rPr>
          <w:rFonts w:ascii="宋体" w:eastAsia="宋体" w:hAnsi="宋体" w:cs="Times New Roman" w:hint="eastAsia"/>
          <w:sz w:val="28"/>
          <w:szCs w:val="28"/>
        </w:rPr>
        <w:t xml:space="preserve">在乙方产品支持的情况下，甲方可根据自己的需求选择不同的发卡模式，分有以下三类：纯虚拟卡（开卡即是虚拟卡，后续可通过换卡交易变更为实体卡）；虚实并存卡（虚拟卡和实体卡同时发放，但实体卡激活后，虚拟卡则失效）；实体卡。在虚拟卡申请成功后，同意激活并遵守实体卡相关约定。  </w:t>
      </w:r>
      <w:r>
        <w:rPr>
          <w:rFonts w:ascii="宋体" w:eastAsia="宋体" w:hAnsi="宋体" w:cs="Times New Roman"/>
          <w:sz w:val="28"/>
          <w:szCs w:val="28"/>
        </w:rPr>
        <w:t xml:space="preserve">                </w:t>
      </w:r>
      <w:r>
        <w:rPr>
          <w:rFonts w:ascii="Times New Roman" w:eastAsia="宋体" w:hAnsi="Times New Roman" w:cs="Times New Roman"/>
          <w:sz w:val="28"/>
          <w:szCs w:val="28"/>
        </w:rPr>
        <w:t xml:space="preserve">         </w:t>
      </w:r>
      <w:r>
        <w:rPr>
          <w:rFonts w:ascii="Times New Roman" w:eastAsia="宋体" w:hAnsi="Times New Roman" w:cs="Times New Roman" w:hint="eastAsia"/>
          <w:sz w:val="28"/>
          <w:szCs w:val="28"/>
        </w:rPr>
        <w:t xml:space="preserve">  </w:t>
      </w:r>
    </w:p>
    <w:p w:rsidR="00D21E20" w:rsidRDefault="002C1AFE">
      <w:pPr>
        <w:spacing w:line="460" w:lineRule="exact"/>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第二条</w:t>
      </w:r>
      <w:r>
        <w:rPr>
          <w:rFonts w:ascii="Times New Roman" w:eastAsia="宋体" w:hAnsi="Times New Roman" w:cs="Times New Roman" w:hint="eastAsia"/>
          <w:sz w:val="28"/>
          <w:szCs w:val="28"/>
        </w:rPr>
        <w:t xml:space="preserve"> </w:t>
      </w:r>
      <w:r>
        <w:rPr>
          <w:rFonts w:ascii="Times New Roman" w:eastAsia="宋体" w:hAnsi="Times New Roman" w:cs="Times New Roman"/>
          <w:sz w:val="28"/>
          <w:szCs w:val="28"/>
        </w:rPr>
        <w:t xml:space="preserve"> </w:t>
      </w:r>
      <w:r>
        <w:rPr>
          <w:rFonts w:ascii="Times New Roman" w:eastAsia="宋体" w:hAnsi="Times New Roman" w:cs="Times New Roman" w:hint="eastAsia"/>
          <w:sz w:val="28"/>
          <w:szCs w:val="28"/>
        </w:rPr>
        <w:t>使用</w:t>
      </w:r>
    </w:p>
    <w:p w:rsidR="00D21E20" w:rsidRDefault="002C1AFE">
      <w:pPr>
        <w:spacing w:line="460" w:lineRule="exact"/>
        <w:rPr>
          <w:rFonts w:ascii="宋体" w:eastAsia="宋体" w:hAnsi="宋体" w:cs="Times New Roman"/>
          <w:sz w:val="28"/>
          <w:szCs w:val="28"/>
          <w:u w:val="single"/>
        </w:rPr>
      </w:pPr>
      <w:r>
        <w:rPr>
          <w:rFonts w:ascii="Times New Roman" w:eastAsia="宋体" w:hAnsi="Times New Roman" w:cs="Times New Roman" w:hint="eastAsia"/>
          <w:sz w:val="28"/>
          <w:szCs w:val="28"/>
        </w:rPr>
        <w:t xml:space="preserve">    </w:t>
      </w:r>
      <w:r>
        <w:rPr>
          <w:rFonts w:ascii="宋体" w:eastAsia="宋体" w:hAnsi="宋体" w:cs="Times New Roman" w:hint="eastAsia"/>
          <w:sz w:val="28"/>
          <w:szCs w:val="28"/>
        </w:rPr>
        <w:t>1.乙方核准甲方申领的同时核定甲方的授信额度，甲方主卡申领人与其附属卡申领人共享授信额度。若甲方同时持有多张乙方发行的信用卡，各卡实际使用额度的总和不得超过甲方的最高单卡授信额度。乙方有权根据甲方资信状况的变化来调整其授信额度。</w:t>
      </w:r>
    </w:p>
    <w:p w:rsidR="00D21E20" w:rsidRDefault="002C1AFE">
      <w:pPr>
        <w:spacing w:line="460" w:lineRule="exact"/>
        <w:rPr>
          <w:rFonts w:ascii="宋体" w:eastAsia="宋体" w:hAnsi="宋体" w:cs="Times New Roman"/>
          <w:sz w:val="28"/>
          <w:szCs w:val="28"/>
        </w:rPr>
      </w:pPr>
      <w:r>
        <w:rPr>
          <w:rFonts w:ascii="Times New Roman" w:eastAsia="宋体" w:hAnsi="Times New Roman" w:cs="Times New Roman" w:hint="eastAsia"/>
          <w:sz w:val="28"/>
          <w:szCs w:val="28"/>
        </w:rPr>
        <w:t xml:space="preserve">    </w:t>
      </w:r>
      <w:r>
        <w:rPr>
          <w:rFonts w:ascii="宋体" w:eastAsia="宋体" w:hAnsi="宋体" w:cs="Times New Roman" w:hint="eastAsia"/>
          <w:b/>
          <w:bCs/>
          <w:sz w:val="28"/>
          <w:szCs w:val="28"/>
        </w:rPr>
        <w:t>2.甲方在收到实体信用卡的同时，应立即在信用卡背面签名栏内签上与申领资料相同的签名，并在以后交易时使用此签名。否则，由此产生的损失和风险由甲方承担。</w:t>
      </w:r>
      <w:r>
        <w:rPr>
          <w:rFonts w:ascii="宋体" w:eastAsia="宋体" w:hAnsi="宋体" w:cs="Times New Roman" w:hint="eastAsia"/>
          <w:sz w:val="28"/>
          <w:szCs w:val="28"/>
        </w:rPr>
        <w:t>特约商户及乙方核验签字时按照行业通行的一般识别标准执行。</w:t>
      </w:r>
    </w:p>
    <w:p w:rsidR="00D21E20" w:rsidRDefault="002C1AFE">
      <w:pPr>
        <w:spacing w:line="460" w:lineRule="exact"/>
        <w:rPr>
          <w:rFonts w:ascii="宋体" w:eastAsia="宋体" w:hAnsi="宋体" w:cs="Times New Roman"/>
          <w:b/>
          <w:color w:val="000000"/>
          <w:sz w:val="28"/>
          <w:szCs w:val="24"/>
        </w:rPr>
      </w:pPr>
      <w:r>
        <w:rPr>
          <w:rFonts w:ascii="Times New Roman" w:eastAsia="宋体" w:hAnsi="Times New Roman" w:cs="Times New Roman" w:hint="eastAsia"/>
          <w:sz w:val="28"/>
          <w:szCs w:val="28"/>
        </w:rPr>
        <w:t xml:space="preserve">   </w:t>
      </w:r>
      <w:r>
        <w:rPr>
          <w:rFonts w:ascii="Times New Roman" w:eastAsia="宋体" w:hAnsi="Times New Roman" w:cs="Times New Roman" w:hint="eastAsia"/>
          <w:b/>
          <w:sz w:val="28"/>
          <w:szCs w:val="28"/>
        </w:rPr>
        <w:t xml:space="preserve"> </w:t>
      </w:r>
      <w:r>
        <w:rPr>
          <w:rFonts w:ascii="宋体" w:eastAsia="宋体" w:hAnsi="宋体" w:cs="Times New Roman" w:hint="eastAsia"/>
          <w:b/>
          <w:sz w:val="28"/>
          <w:szCs w:val="28"/>
        </w:rPr>
        <w:t>3.甲方（不包括云享卡申领人）可选择密码的方式或使用签名的方式来确认消费交易。所有使用密码完成的交易，均视为甲方本人进行的交易。依据密码等电子数据信息办理的各类交易的电子数据信息均作为该项交易的有效凭证。由于密码保管不善而造成的损失由甲方自行承担。若甲方遗忘密码，可通过发卡机构指定的渠道重置密码。</w:t>
      </w:r>
      <w:r>
        <w:rPr>
          <w:rFonts w:ascii="宋体" w:eastAsia="宋体" w:hAnsi="宋体" w:cs="Times New Roman" w:hint="eastAsia"/>
          <w:b/>
          <w:color w:val="000000"/>
          <w:sz w:val="28"/>
          <w:szCs w:val="24"/>
        </w:rPr>
        <w:t>凡无需使用密码的交易，则记载有甲方签名的交易凭证可作为该项交易的有效凭证。</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4.由于交易习惯或交易特殊性质，毋须（或无法）进行</w:t>
      </w:r>
      <w:r>
        <w:rPr>
          <w:rFonts w:ascii="宋体" w:eastAsia="宋体" w:hAnsi="宋体" w:cs="Times New Roman" w:hint="eastAsia"/>
          <w:b/>
          <w:sz w:val="28"/>
          <w:szCs w:val="28"/>
        </w:rPr>
        <w:t>密码</w:t>
      </w:r>
      <w:r>
        <w:rPr>
          <w:rFonts w:ascii="宋体" w:eastAsia="宋体" w:hAnsi="宋体" w:cs="Times New Roman" w:hint="eastAsia"/>
          <w:b/>
          <w:bCs/>
          <w:sz w:val="28"/>
          <w:szCs w:val="28"/>
        </w:rPr>
        <w:t>验证或</w:t>
      </w:r>
      <w:r>
        <w:rPr>
          <w:rFonts w:ascii="宋体" w:eastAsia="宋体" w:hAnsi="宋体" w:cs="Times New Roman"/>
          <w:b/>
          <w:bCs/>
          <w:sz w:val="28"/>
          <w:szCs w:val="28"/>
        </w:rPr>
        <w:t>/</w:t>
      </w:r>
      <w:r>
        <w:rPr>
          <w:rFonts w:ascii="宋体" w:eastAsia="宋体" w:hAnsi="宋体" w:cs="Times New Roman" w:hint="eastAsia"/>
          <w:b/>
          <w:bCs/>
          <w:sz w:val="28"/>
          <w:szCs w:val="28"/>
        </w:rPr>
        <w:t>和身份验证，打印凭证也无需甲方签名确认的，</w:t>
      </w:r>
      <w:r>
        <w:rPr>
          <w:rFonts w:ascii="宋体" w:eastAsia="宋体" w:hAnsi="宋体" w:cs="Times New Roman" w:hint="eastAsia"/>
          <w:sz w:val="28"/>
          <w:szCs w:val="28"/>
        </w:rPr>
        <w:t>如网上购物、网上转账、电子现金交易、邮购、离线结算、小额免密免签交易等，</w:t>
      </w:r>
      <w:r>
        <w:rPr>
          <w:rFonts w:ascii="宋体" w:eastAsia="宋体" w:hAnsi="宋体" w:cs="Times New Roman" w:hint="eastAsia"/>
          <w:b/>
          <w:bCs/>
          <w:sz w:val="28"/>
          <w:szCs w:val="28"/>
        </w:rPr>
        <w:t>甲方不得以交易单据上无签名、无交易单据或无密码确认为由拒绝付款。</w:t>
      </w:r>
      <w:r>
        <w:rPr>
          <w:rFonts w:ascii="宋体" w:eastAsia="宋体" w:hAnsi="宋体" w:cs="Times New Roman" w:hint="eastAsia"/>
          <w:sz w:val="28"/>
          <w:szCs w:val="28"/>
        </w:rPr>
        <w:t>若甲方消费的单据或其内容不全，但经查证交易确实存在的，甲方不得拒绝支付该交易款项。</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5.甲方在境内（不含港澳台，下同）及境外（含港澳台，下同）</w:t>
      </w:r>
      <w:r>
        <w:rPr>
          <w:rFonts w:ascii="宋体" w:eastAsia="宋体" w:hAnsi="宋体" w:cs="Times New Roman" w:hint="eastAsia"/>
          <w:sz w:val="28"/>
          <w:szCs w:val="28"/>
        </w:rPr>
        <w:lastRenderedPageBreak/>
        <w:t xml:space="preserve">通过银联网络的交易均以人民币结算。甲方境外交易币种为交易国家（地区）币种，由中国银联根据交易当日中国人民银行授权中国外汇交易中心公布的汇率（即交易日中国外汇交易中心公布的当地货币对人民币卖出价）或中国银联指定的其他依据自动进行折算后以人民币金额计入甲方账户，甲方以人民币还款。 </w:t>
      </w:r>
    </w:p>
    <w:p w:rsidR="00D21E20" w:rsidRDefault="002C1AFE">
      <w:pPr>
        <w:spacing w:line="460" w:lineRule="exact"/>
        <w:ind w:firstLineChars="200" w:firstLine="562"/>
        <w:rPr>
          <w:rFonts w:ascii="宋体" w:eastAsia="宋体" w:hAnsi="宋体" w:cs="Times New Roman"/>
          <w:b/>
          <w:bCs/>
          <w:sz w:val="28"/>
          <w:szCs w:val="28"/>
        </w:rPr>
      </w:pPr>
      <w:r>
        <w:rPr>
          <w:rFonts w:ascii="宋体" w:eastAsia="宋体" w:hAnsi="宋体" w:cs="Times New Roman" w:hint="eastAsia"/>
          <w:b/>
          <w:bCs/>
          <w:sz w:val="28"/>
          <w:szCs w:val="28"/>
        </w:rPr>
        <w:t>6.甲方不得出租、转借或以其他方式交由他人使用信用卡，否则甲方应承担由此造成的一切损失。甲方不得以甲方与特约商户或乙方之外的第三方发生交易纠纷为由拒偿其因使用信用卡而发生的债务。</w:t>
      </w:r>
    </w:p>
    <w:p w:rsidR="00D21E20" w:rsidRDefault="002C1AFE">
      <w:pPr>
        <w:spacing w:line="460" w:lineRule="exact"/>
        <w:ind w:firstLineChars="200" w:firstLine="562"/>
        <w:rPr>
          <w:rFonts w:ascii="宋体" w:eastAsia="宋体" w:hAnsi="宋体" w:cs="Times New Roman"/>
          <w:b/>
          <w:bCs/>
          <w:sz w:val="28"/>
          <w:szCs w:val="28"/>
        </w:rPr>
      </w:pPr>
      <w:r>
        <w:rPr>
          <w:rFonts w:ascii="宋体" w:eastAsia="宋体" w:hAnsi="宋体" w:cs="Times New Roman" w:hint="eastAsia"/>
          <w:b/>
          <w:bCs/>
          <w:sz w:val="28"/>
          <w:szCs w:val="28"/>
        </w:rPr>
        <w:t>7.使用信用卡进行电子现金交易或小额免密免签交易时不校验密码、不校对申领人签名。</w:t>
      </w:r>
      <w:r>
        <w:rPr>
          <w:rFonts w:ascii="Times New Roman" w:eastAsia="宋体" w:hAnsi="Times New Roman" w:cs="Times New Roman" w:hint="eastAsia"/>
          <w:sz w:val="28"/>
          <w:szCs w:val="28"/>
        </w:rPr>
        <w:t>信用卡进行电子现金交易或小额免密免签交易的均视为甲方本人所为，甲方应妥善保管信用卡并承担因信用卡保管不善（包括但不限于遗忘、遗失、</w:t>
      </w:r>
      <w:r>
        <w:rPr>
          <w:rFonts w:ascii="Times New Roman" w:eastAsia="宋体" w:hAnsi="Times New Roman" w:cs="Times New Roman" w:hint="eastAsia"/>
          <w:bCs/>
          <w:sz w:val="28"/>
          <w:szCs w:val="28"/>
        </w:rPr>
        <w:t>被窃或被冒用等情况</w:t>
      </w:r>
      <w:r>
        <w:rPr>
          <w:rFonts w:ascii="Times New Roman" w:eastAsia="宋体" w:hAnsi="Times New Roman" w:cs="Times New Roman" w:hint="eastAsia"/>
          <w:sz w:val="28"/>
          <w:szCs w:val="28"/>
        </w:rPr>
        <w:t>）而造成的风险损失。如有关交易确已发生，甲方不得拒绝偿付交易款项。</w:t>
      </w:r>
    </w:p>
    <w:p w:rsidR="00D21E20" w:rsidRDefault="002C1AFE">
      <w:pPr>
        <w:spacing w:line="460" w:lineRule="exact"/>
        <w:ind w:firstLine="435"/>
        <w:rPr>
          <w:rFonts w:ascii="宋体" w:eastAsia="宋体" w:hAnsi="宋体" w:cs="Times New Roman"/>
          <w:b/>
          <w:bCs/>
          <w:sz w:val="28"/>
          <w:szCs w:val="28"/>
        </w:rPr>
      </w:pPr>
      <w:r>
        <w:rPr>
          <w:rFonts w:ascii="宋体" w:eastAsia="宋体" w:hAnsi="宋体" w:cs="Times New Roman" w:hint="eastAsia"/>
          <w:b/>
          <w:bCs/>
          <w:sz w:val="28"/>
          <w:szCs w:val="28"/>
        </w:rPr>
        <w:t xml:space="preserve"> 信用卡激活后，限额内的小额免密免签功能自动开通，该限额以温州银行对外公布的限额为准并可经公告后调整。甲方可通过温州银行客服电话等渠道关闭小额免密免签功能。</w:t>
      </w:r>
      <w:r>
        <w:rPr>
          <w:rFonts w:ascii="宋体" w:eastAsia="宋体" w:hAnsi="宋体" w:cs="Times New Roman"/>
          <w:b/>
          <w:bCs/>
          <w:sz w:val="28"/>
          <w:szCs w:val="28"/>
        </w:rPr>
        <w:t xml:space="preserve"> </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8.</w:t>
      </w:r>
      <w:r>
        <w:rPr>
          <w:rFonts w:ascii="宋体" w:eastAsia="宋体" w:hAnsi="宋体" w:cs="Times New Roman"/>
          <w:sz w:val="28"/>
          <w:szCs w:val="28"/>
        </w:rPr>
        <w:t>信用卡</w:t>
      </w:r>
      <w:r>
        <w:rPr>
          <w:rFonts w:ascii="宋体" w:eastAsia="宋体" w:hAnsi="宋体" w:cs="Times New Roman" w:hint="eastAsia"/>
          <w:sz w:val="28"/>
          <w:szCs w:val="28"/>
        </w:rPr>
        <w:t>（不包括云享卡）</w:t>
      </w:r>
      <w:r>
        <w:rPr>
          <w:rFonts w:ascii="宋体" w:eastAsia="宋体" w:hAnsi="宋体" w:cs="Times New Roman"/>
          <w:sz w:val="28"/>
          <w:szCs w:val="28"/>
        </w:rPr>
        <w:t>预借现金包括现金提取、现金转账和现金充值</w:t>
      </w:r>
      <w:r>
        <w:rPr>
          <w:rFonts w:ascii="宋体" w:eastAsia="宋体" w:hAnsi="宋体" w:hint="eastAsia"/>
          <w:sz w:val="28"/>
          <w:szCs w:val="28"/>
        </w:rPr>
        <w:t>，</w:t>
      </w:r>
      <w:r>
        <w:rPr>
          <w:rFonts w:ascii="宋体" w:eastAsia="宋体" w:hAnsi="宋体" w:hint="eastAsia"/>
          <w:sz w:val="28"/>
        </w:rPr>
        <w:t>预借现金额度为卡内授信额度的</w:t>
      </w:r>
      <w:r>
        <w:rPr>
          <w:rFonts w:ascii="宋体" w:eastAsia="宋体" w:hAnsi="宋体"/>
          <w:sz w:val="28"/>
        </w:rPr>
        <w:t>50%</w:t>
      </w:r>
      <w:r>
        <w:rPr>
          <w:rFonts w:ascii="宋体" w:eastAsia="宋体" w:hAnsi="宋体" w:hint="eastAsia"/>
          <w:sz w:val="28"/>
        </w:rPr>
        <w:t>。</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sz w:val="28"/>
          <w:szCs w:val="28"/>
        </w:rPr>
        <w:t>现金提取是指</w:t>
      </w:r>
      <w:r>
        <w:rPr>
          <w:rFonts w:ascii="宋体" w:eastAsia="宋体" w:hAnsi="宋体" w:cs="Times New Roman" w:hint="eastAsia"/>
          <w:sz w:val="28"/>
          <w:szCs w:val="28"/>
        </w:rPr>
        <w:t>甲方</w:t>
      </w:r>
      <w:r>
        <w:rPr>
          <w:rFonts w:ascii="宋体" w:eastAsia="宋体" w:hAnsi="宋体" w:cs="Times New Roman"/>
          <w:sz w:val="28"/>
          <w:szCs w:val="28"/>
        </w:rPr>
        <w:t>通过柜面和自动柜员机（ATM）等自助机具，以现钞形式获得信用卡预借现金额度内资金；现金转账是指</w:t>
      </w:r>
      <w:r>
        <w:rPr>
          <w:rFonts w:ascii="宋体" w:eastAsia="宋体" w:hAnsi="宋体" w:cs="Times New Roman" w:hint="eastAsia"/>
          <w:sz w:val="28"/>
          <w:szCs w:val="28"/>
        </w:rPr>
        <w:t>甲方</w:t>
      </w:r>
      <w:r>
        <w:rPr>
          <w:rFonts w:ascii="宋体" w:eastAsia="宋体" w:hAnsi="宋体" w:cs="Times New Roman"/>
          <w:sz w:val="28"/>
          <w:szCs w:val="28"/>
        </w:rPr>
        <w:t>将信用卡预借现金额度内资金划转到本人银行结算账户；现金充值是指</w:t>
      </w:r>
      <w:r>
        <w:rPr>
          <w:rFonts w:ascii="宋体" w:eastAsia="宋体" w:hAnsi="宋体" w:cs="Times New Roman" w:hint="eastAsia"/>
          <w:sz w:val="28"/>
          <w:szCs w:val="28"/>
        </w:rPr>
        <w:t>甲方</w:t>
      </w:r>
      <w:r>
        <w:rPr>
          <w:rFonts w:ascii="宋体" w:eastAsia="宋体" w:hAnsi="宋体" w:cs="Times New Roman"/>
          <w:sz w:val="28"/>
          <w:szCs w:val="28"/>
        </w:rPr>
        <w:t>将信用卡预借现金额度内资金划转到本人在非银行支付机构开立的支付账户。乙方不得将</w:t>
      </w:r>
      <w:r>
        <w:rPr>
          <w:rFonts w:ascii="宋体" w:eastAsia="宋体" w:hAnsi="宋体" w:cs="Times New Roman" w:hint="eastAsia"/>
          <w:sz w:val="28"/>
          <w:szCs w:val="28"/>
        </w:rPr>
        <w:t>甲方</w:t>
      </w:r>
      <w:r>
        <w:rPr>
          <w:rFonts w:ascii="宋体" w:eastAsia="宋体" w:hAnsi="宋体" w:cs="Times New Roman"/>
          <w:sz w:val="28"/>
          <w:szCs w:val="28"/>
        </w:rPr>
        <w:t>信用卡预借现金额度内资金划转至其他信用卡，以及非</w:t>
      </w:r>
      <w:r>
        <w:rPr>
          <w:rFonts w:ascii="宋体" w:eastAsia="宋体" w:hAnsi="宋体" w:cs="Times New Roman" w:hint="eastAsia"/>
          <w:sz w:val="28"/>
          <w:szCs w:val="28"/>
        </w:rPr>
        <w:t>申领人</w:t>
      </w:r>
      <w:r>
        <w:rPr>
          <w:rFonts w:ascii="宋体" w:eastAsia="宋体" w:hAnsi="宋体" w:cs="Times New Roman"/>
          <w:sz w:val="28"/>
          <w:szCs w:val="28"/>
        </w:rPr>
        <w:t>的银行结算账户或支付账户。</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sz w:val="28"/>
          <w:szCs w:val="28"/>
        </w:rPr>
        <w:t>9.心想卡</w:t>
      </w:r>
      <w:r>
        <w:rPr>
          <w:rFonts w:ascii="宋体" w:eastAsia="宋体" w:hAnsi="宋体" w:cs="Times New Roman" w:hint="eastAsia"/>
          <w:sz w:val="28"/>
          <w:szCs w:val="28"/>
        </w:rPr>
        <w:t>、</w:t>
      </w:r>
      <w:r>
        <w:rPr>
          <w:rFonts w:ascii="宋体" w:eastAsia="宋体" w:hAnsi="宋体" w:cs="Times New Roman"/>
          <w:sz w:val="28"/>
          <w:szCs w:val="28"/>
        </w:rPr>
        <w:t>文创白金卡的</w:t>
      </w:r>
      <w:r>
        <w:rPr>
          <w:rFonts w:ascii="宋体" w:eastAsia="宋体" w:hAnsi="宋体" w:cs="Times New Roman" w:hint="eastAsia"/>
          <w:sz w:val="28"/>
          <w:szCs w:val="28"/>
        </w:rPr>
        <w:t>申领</w:t>
      </w:r>
      <w:r>
        <w:rPr>
          <w:rFonts w:ascii="宋体" w:eastAsia="宋体" w:hAnsi="宋体" w:cs="Times New Roman"/>
          <w:sz w:val="28"/>
          <w:szCs w:val="28"/>
        </w:rPr>
        <w:t>人授权并同意乙方自动为其在信用卡项下发生的预借现金交易办理分期业务</w:t>
      </w:r>
      <w:r>
        <w:rPr>
          <w:rFonts w:ascii="宋体" w:eastAsia="宋体" w:hAnsi="宋体" w:cs="Times New Roman" w:hint="eastAsia"/>
          <w:sz w:val="28"/>
          <w:szCs w:val="28"/>
        </w:rPr>
        <w:t>（下称“随心分业务”）。</w:t>
      </w:r>
      <w:r>
        <w:rPr>
          <w:rFonts w:ascii="宋体" w:eastAsia="宋体" w:hAnsi="宋体" w:cs="Times New Roman"/>
          <w:b/>
          <w:sz w:val="28"/>
          <w:szCs w:val="28"/>
        </w:rPr>
        <w:t>心想卡</w:t>
      </w:r>
      <w:r>
        <w:rPr>
          <w:rFonts w:ascii="宋体" w:eastAsia="宋体" w:hAnsi="宋体" w:cs="Times New Roman" w:hint="eastAsia"/>
          <w:b/>
          <w:sz w:val="28"/>
          <w:szCs w:val="28"/>
        </w:rPr>
        <w:t>、</w:t>
      </w:r>
      <w:r>
        <w:rPr>
          <w:rFonts w:ascii="宋体" w:eastAsia="宋体" w:hAnsi="宋体" w:cs="Times New Roman"/>
          <w:b/>
          <w:sz w:val="28"/>
          <w:szCs w:val="28"/>
        </w:rPr>
        <w:t>文创白金卡</w:t>
      </w:r>
      <w:r>
        <w:rPr>
          <w:rFonts w:ascii="宋体" w:eastAsia="宋体" w:hAnsi="宋体" w:hint="eastAsia"/>
          <w:b/>
          <w:sz w:val="28"/>
          <w:szCs w:val="28"/>
        </w:rPr>
        <w:t>设置授信到期日，甲方所有的透支交易（分期未分摊本金除外）均只能发生在信用卡授信到期日期限内。授信期限到期后，乙方有权根据甲方的资信情况及用卡情况单方面决定是否给予甲方续授信或调整其授信额度。授信期限1年至</w:t>
      </w:r>
      <w:r>
        <w:rPr>
          <w:rFonts w:ascii="宋体" w:eastAsia="宋体" w:hAnsi="宋体"/>
          <w:b/>
          <w:sz w:val="28"/>
          <w:szCs w:val="28"/>
        </w:rPr>
        <w:t>5年</w:t>
      </w:r>
      <w:r>
        <w:rPr>
          <w:rFonts w:ascii="宋体" w:eastAsia="宋体" w:hAnsi="宋体" w:hint="eastAsia"/>
          <w:b/>
          <w:sz w:val="28"/>
          <w:szCs w:val="28"/>
        </w:rPr>
        <w:t>不等，具体期限以</w:t>
      </w:r>
      <w:r>
        <w:rPr>
          <w:rFonts w:ascii="宋体" w:eastAsia="宋体" w:hAnsi="宋体" w:hint="eastAsia"/>
          <w:b/>
          <w:sz w:val="28"/>
          <w:szCs w:val="28"/>
        </w:rPr>
        <w:lastRenderedPageBreak/>
        <w:t>乙方最终审批为准，以1年授信期限为例：为自甲方激活信用卡之日（含）起至甲方签订本领用合约具体某月某日在下一年度对应的日期（含该日，如该月无对应的日期，则为该月的最后一日）。最后一期授信期限不得超过信用卡卡片有效期，</w:t>
      </w:r>
      <w:r>
        <w:rPr>
          <w:rFonts w:ascii="宋体" w:eastAsia="宋体" w:hAnsi="宋体" w:hint="eastAsia"/>
          <w:b/>
          <w:color w:val="000000"/>
          <w:sz w:val="28"/>
          <w:szCs w:val="28"/>
        </w:rPr>
        <w:t>每期账单日为每月的</w:t>
      </w:r>
      <w:r>
        <w:rPr>
          <w:rFonts w:ascii="宋体" w:eastAsia="宋体" w:hAnsi="宋体"/>
          <w:b/>
          <w:color w:val="000000"/>
          <w:sz w:val="28"/>
          <w:szCs w:val="28"/>
        </w:rPr>
        <w:t>1</w:t>
      </w:r>
      <w:r>
        <w:rPr>
          <w:rFonts w:ascii="宋体" w:eastAsia="宋体" w:hAnsi="宋体" w:hint="eastAsia"/>
          <w:b/>
          <w:color w:val="000000"/>
          <w:sz w:val="28"/>
          <w:szCs w:val="28"/>
        </w:rPr>
        <w:t>日，每期账单的最晚还款日为当月的</w:t>
      </w:r>
      <w:r>
        <w:rPr>
          <w:rFonts w:ascii="宋体" w:eastAsia="宋体" w:hAnsi="宋体"/>
          <w:b/>
          <w:color w:val="000000"/>
          <w:sz w:val="28"/>
          <w:szCs w:val="28"/>
        </w:rPr>
        <w:t>8</w:t>
      </w:r>
      <w:r>
        <w:rPr>
          <w:rFonts w:ascii="宋体" w:eastAsia="宋体" w:hAnsi="宋体" w:hint="eastAsia"/>
          <w:b/>
          <w:color w:val="000000"/>
          <w:sz w:val="28"/>
          <w:szCs w:val="28"/>
        </w:rPr>
        <w:t>日，</w:t>
      </w:r>
      <w:r>
        <w:rPr>
          <w:rFonts w:ascii="宋体" w:eastAsia="宋体" w:hAnsi="宋体" w:hint="eastAsia"/>
          <w:b/>
          <w:sz w:val="28"/>
          <w:szCs w:val="28"/>
        </w:rPr>
        <w:t>分期到期账单日为</w:t>
      </w:r>
      <w:r>
        <w:rPr>
          <w:rFonts w:ascii="宋体" w:eastAsia="宋体" w:hAnsi="宋体" w:hint="eastAsia"/>
          <w:b/>
          <w:color w:val="000000"/>
          <w:sz w:val="28"/>
          <w:szCs w:val="28"/>
        </w:rPr>
        <w:t>授信到期日次月的</w:t>
      </w:r>
      <w:r>
        <w:rPr>
          <w:rFonts w:ascii="宋体" w:eastAsia="宋体" w:hAnsi="宋体"/>
          <w:b/>
          <w:color w:val="000000"/>
          <w:sz w:val="28"/>
          <w:szCs w:val="28"/>
        </w:rPr>
        <w:t>1</w:t>
      </w:r>
      <w:r>
        <w:rPr>
          <w:rFonts w:ascii="宋体" w:eastAsia="宋体" w:hAnsi="宋体" w:hint="eastAsia"/>
          <w:b/>
          <w:color w:val="000000"/>
          <w:sz w:val="28"/>
          <w:szCs w:val="28"/>
        </w:rPr>
        <w:t>日</w:t>
      </w:r>
      <w:r>
        <w:rPr>
          <w:rFonts w:ascii="宋体" w:eastAsia="宋体" w:hAnsi="宋体" w:hint="eastAsia"/>
          <w:b/>
          <w:sz w:val="28"/>
          <w:szCs w:val="28"/>
        </w:rPr>
        <w:t>。</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sz w:val="28"/>
          <w:szCs w:val="28"/>
        </w:rPr>
        <w:t>10</w:t>
      </w:r>
      <w:r>
        <w:rPr>
          <w:rFonts w:ascii="宋体" w:eastAsia="宋体" w:hAnsi="宋体" w:cs="Times New Roman" w:hint="eastAsia"/>
          <w:sz w:val="28"/>
          <w:szCs w:val="28"/>
        </w:rPr>
        <w:t>.</w:t>
      </w:r>
      <w:r>
        <w:rPr>
          <w:rFonts w:ascii="宋体" w:eastAsia="宋体" w:hAnsi="宋体" w:cs="Times New Roman"/>
          <w:sz w:val="28"/>
          <w:szCs w:val="28"/>
        </w:rPr>
        <w:t>甲方通过ATM等自助机具办理现金提取业务，每卡每日累计不得超过人民币1万元</w:t>
      </w:r>
      <w:r>
        <w:rPr>
          <w:rFonts w:ascii="宋体" w:eastAsia="宋体" w:hAnsi="宋体" w:cs="Times New Roman" w:hint="eastAsia"/>
          <w:sz w:val="28"/>
          <w:szCs w:val="28"/>
        </w:rPr>
        <w:t>（如监管部门发文调整该限额的，按监管部门最新要求执行）</w:t>
      </w:r>
      <w:r>
        <w:rPr>
          <w:rFonts w:ascii="宋体" w:eastAsia="宋体" w:hAnsi="宋体" w:cs="Times New Roman"/>
          <w:sz w:val="28"/>
          <w:szCs w:val="28"/>
        </w:rPr>
        <w:t>；</w:t>
      </w:r>
      <w:r>
        <w:rPr>
          <w:rFonts w:ascii="宋体" w:eastAsia="宋体" w:hAnsi="宋体" w:cs="Times New Roman" w:hint="eastAsia"/>
          <w:sz w:val="28"/>
          <w:szCs w:val="28"/>
        </w:rPr>
        <w:t>甲方</w:t>
      </w:r>
      <w:r>
        <w:rPr>
          <w:rFonts w:ascii="宋体" w:eastAsia="宋体" w:hAnsi="宋体" w:cs="Times New Roman"/>
          <w:sz w:val="28"/>
          <w:szCs w:val="28"/>
        </w:rPr>
        <w:t>通过柜面办理现金提取业务、通过各类渠道办理现金转账业务的每卡每日限额由</w:t>
      </w:r>
      <w:r>
        <w:rPr>
          <w:rFonts w:ascii="宋体" w:eastAsia="宋体" w:hAnsi="宋体" w:cs="Times New Roman" w:hint="eastAsia"/>
          <w:sz w:val="28"/>
          <w:szCs w:val="28"/>
        </w:rPr>
        <w:t>温州银行确定并有权单方调整，甲方对此无异议。</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sz w:val="28"/>
          <w:szCs w:val="28"/>
        </w:rPr>
        <w:t>11.</w:t>
      </w:r>
      <w:r>
        <w:rPr>
          <w:rFonts w:ascii="宋体" w:eastAsia="宋体" w:hAnsi="宋体" w:cs="Times New Roman" w:hint="eastAsia"/>
          <w:sz w:val="28"/>
          <w:szCs w:val="28"/>
        </w:rPr>
        <w:t>乙方暂不提供现金充值业务服务，具体提供服务时间及每卡每日限额由温州银行另行公告通知。</w:t>
      </w:r>
      <w:r>
        <w:rPr>
          <w:rFonts w:ascii="宋体" w:eastAsia="宋体" w:hAnsi="宋体" w:cs="Times New Roman"/>
          <w:sz w:val="28"/>
          <w:szCs w:val="28"/>
        </w:rPr>
        <w:t xml:space="preserve"> </w:t>
      </w:r>
    </w:p>
    <w:p w:rsidR="00D21E20" w:rsidRDefault="002C1AFE">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1</w:t>
      </w:r>
      <w:r>
        <w:rPr>
          <w:rFonts w:ascii="宋体" w:eastAsia="宋体" w:hAnsi="宋体" w:cs="Times New Roman"/>
          <w:b/>
          <w:sz w:val="28"/>
          <w:szCs w:val="28"/>
        </w:rPr>
        <w:t>2</w:t>
      </w:r>
      <w:r>
        <w:rPr>
          <w:rFonts w:ascii="宋体" w:eastAsia="宋体" w:hAnsi="宋体" w:cs="Times New Roman" w:hint="eastAsia"/>
          <w:b/>
          <w:sz w:val="28"/>
          <w:szCs w:val="28"/>
        </w:rPr>
        <w:t xml:space="preserve">.甲方应确保信用卡项下透支款项仅用于合理的个人或家庭消费，不得用于生产经营、投资等我国法律法规明令禁止的非消费领域（包括但不限于证券投资、购房、理财、融资及其他权益性投资等）交易用途。 </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1</w:t>
      </w:r>
      <w:r>
        <w:rPr>
          <w:rFonts w:ascii="宋体" w:eastAsia="宋体" w:hAnsi="宋体" w:cs="Times New Roman"/>
          <w:sz w:val="28"/>
          <w:szCs w:val="28"/>
        </w:rPr>
        <w:t>3</w:t>
      </w:r>
      <w:r>
        <w:rPr>
          <w:rFonts w:ascii="宋体" w:eastAsia="宋体" w:hAnsi="宋体" w:cs="Times New Roman" w:hint="eastAsia"/>
          <w:sz w:val="28"/>
          <w:szCs w:val="28"/>
        </w:rPr>
        <w:t>.甲方进行分期业务交易，事先须阅读并同意分期业务相关协议、条款与细则。</w:t>
      </w:r>
    </w:p>
    <w:p w:rsidR="00D21E20" w:rsidRDefault="002C1AFE">
      <w:pPr>
        <w:spacing w:line="460" w:lineRule="exact"/>
        <w:ind w:firstLineChars="200" w:firstLine="560"/>
        <w:rPr>
          <w:rFonts w:ascii="Times New Roman" w:eastAsia="宋体" w:hAnsi="Times New Roman" w:cs="Times New Roman"/>
          <w:b/>
          <w:sz w:val="28"/>
          <w:szCs w:val="28"/>
        </w:rPr>
      </w:pPr>
      <w:r>
        <w:rPr>
          <w:rFonts w:ascii="宋体" w:eastAsia="宋体" w:hAnsi="宋体" w:cs="Times New Roman" w:hint="eastAsia"/>
          <w:color w:val="000000"/>
          <w:sz w:val="28"/>
          <w:szCs w:val="28"/>
        </w:rPr>
        <w:t>1</w:t>
      </w:r>
      <w:r>
        <w:rPr>
          <w:rFonts w:ascii="宋体" w:eastAsia="宋体" w:hAnsi="宋体" w:cs="Times New Roman"/>
          <w:color w:val="000000"/>
          <w:sz w:val="28"/>
          <w:szCs w:val="28"/>
        </w:rPr>
        <w:t>4</w:t>
      </w:r>
      <w:r>
        <w:rPr>
          <w:rFonts w:ascii="宋体" w:eastAsia="宋体" w:hAnsi="宋体" w:cs="宋体"/>
          <w:b/>
          <w:bCs/>
          <w:color w:val="000000" w:themeColor="text1"/>
          <w:kern w:val="0"/>
          <w:sz w:val="28"/>
          <w:szCs w:val="28"/>
        </w:rPr>
        <w:t>.</w:t>
      </w:r>
      <w:r>
        <w:rPr>
          <w:rFonts w:ascii="宋体" w:eastAsia="宋体" w:hAnsi="宋体" w:cs="Times New Roman" w:hint="eastAsia"/>
          <w:sz w:val="28"/>
          <w:szCs w:val="28"/>
        </w:rPr>
        <w:t>在乙方产品支持交易累计积分的情况下，</w:t>
      </w:r>
      <w:r>
        <w:rPr>
          <w:rFonts w:ascii="宋体" w:eastAsia="宋体" w:hAnsi="宋体" w:cs="Times New Roman" w:hint="eastAsia"/>
          <w:color w:val="000000"/>
          <w:sz w:val="28"/>
          <w:szCs w:val="28"/>
        </w:rPr>
        <w:t>甲方同意乙方为其交易累计积分或向甲方提供增值服务。乙方保留变更积分累计规则、积分明细保存时间、增值服务种类及内容或清理积分、终止有关增值服务等权利。乙方行使上述权利时应进行公告，公告期满即对甲方产生法律效力。</w:t>
      </w:r>
      <w:r>
        <w:rPr>
          <w:rFonts w:ascii="Times New Roman" w:eastAsia="宋体" w:hAnsi="Times New Roman" w:cs="Times New Roman" w:hint="eastAsia"/>
          <w:sz w:val="28"/>
          <w:szCs w:val="28"/>
        </w:rPr>
        <w:t xml:space="preserve">   </w:t>
      </w:r>
      <w:r>
        <w:rPr>
          <w:rFonts w:ascii="Times New Roman" w:eastAsia="宋体" w:hAnsi="Times New Roman" w:cs="Times New Roman" w:hint="eastAsia"/>
          <w:b/>
          <w:sz w:val="28"/>
          <w:szCs w:val="28"/>
        </w:rPr>
        <w:t xml:space="preserve"> </w:t>
      </w:r>
    </w:p>
    <w:p w:rsidR="00D21E20" w:rsidRDefault="002C1AFE">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第三条</w:t>
      </w:r>
      <w:r>
        <w:rPr>
          <w:rFonts w:ascii="宋体" w:eastAsia="宋体" w:hAnsi="宋体" w:cs="Times New Roman"/>
          <w:b/>
          <w:sz w:val="28"/>
          <w:szCs w:val="28"/>
        </w:rPr>
        <w:t xml:space="preserve">  </w:t>
      </w:r>
      <w:r>
        <w:rPr>
          <w:rFonts w:ascii="宋体" w:eastAsia="宋体" w:hAnsi="宋体" w:cs="Times New Roman" w:hint="eastAsia"/>
          <w:b/>
          <w:sz w:val="28"/>
          <w:szCs w:val="28"/>
        </w:rPr>
        <w:t>费用</w:t>
      </w:r>
    </w:p>
    <w:p w:rsidR="00D21E20" w:rsidRDefault="002C1AFE">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1.甲方的申领获得核准后，一旦甲方激活卡片或实际发生用卡行为即应缴纳年费。</w:t>
      </w:r>
    </w:p>
    <w:p w:rsidR="00D21E20" w:rsidRDefault="002C1AFE">
      <w:pPr>
        <w:spacing w:line="460" w:lineRule="exact"/>
        <w:ind w:firstLine="600"/>
        <w:rPr>
          <w:rFonts w:ascii="宋体" w:eastAsia="宋体" w:hAnsi="宋体" w:cs="Times New Roman"/>
          <w:b/>
          <w:sz w:val="28"/>
          <w:szCs w:val="28"/>
        </w:rPr>
      </w:pPr>
      <w:r>
        <w:rPr>
          <w:rFonts w:ascii="宋体" w:eastAsia="宋体" w:hAnsi="宋体" w:cs="Times New Roman" w:hint="eastAsia"/>
          <w:b/>
          <w:sz w:val="28"/>
          <w:szCs w:val="28"/>
        </w:rPr>
        <w:t>2.对于非现金（不含转账）交易，甲方（不包括云享卡申领人）如在免息额度、免息还款期内偿还全部款项，则无须支付利息，否则，乙方将对全部已记账款项从记账日起至清偿日止按年利率</w:t>
      </w:r>
      <w:r>
        <w:rPr>
          <w:rFonts w:ascii="宋体" w:eastAsia="宋体" w:hAnsi="宋体" w:cs="Times New Roman" w:hint="eastAsia"/>
          <w:b/>
          <w:sz w:val="28"/>
          <w:szCs w:val="24"/>
        </w:rPr>
        <w:t>百分之十</w:t>
      </w:r>
      <w:r>
        <w:rPr>
          <w:rFonts w:ascii="宋体" w:eastAsia="宋体" w:hAnsi="宋体" w:cs="Times New Roman" w:hint="eastAsia"/>
          <w:b/>
          <w:sz w:val="28"/>
          <w:szCs w:val="24"/>
        </w:rPr>
        <w:lastRenderedPageBreak/>
        <w:t>八计收利息，</w:t>
      </w:r>
      <w:r>
        <w:rPr>
          <w:rFonts w:ascii="宋体" w:eastAsia="宋体" w:hAnsi="宋体" w:cs="Times New Roman" w:hint="eastAsia"/>
          <w:b/>
          <w:sz w:val="28"/>
          <w:szCs w:val="28"/>
        </w:rPr>
        <w:t>并以上述透支利息为基数按月计收复利（复利的年利率为百分之十八）</w:t>
      </w:r>
      <w:r>
        <w:rPr>
          <w:rFonts w:ascii="宋体" w:eastAsia="宋体" w:hAnsi="宋体" w:cs="Times New Roman" w:hint="eastAsia"/>
          <w:b/>
          <w:sz w:val="28"/>
          <w:szCs w:val="24"/>
        </w:rPr>
        <w:t>。</w:t>
      </w:r>
      <w:r>
        <w:rPr>
          <w:rFonts w:ascii="宋体" w:eastAsia="宋体" w:hAnsi="宋体" w:cs="Times New Roman" w:hint="eastAsia"/>
          <w:b/>
          <w:sz w:val="28"/>
          <w:szCs w:val="28"/>
        </w:rPr>
        <w:t>免息还款期为甲方的非现金交易从记账日起至账单产生后</w:t>
      </w:r>
      <w:r>
        <w:rPr>
          <w:rFonts w:ascii="宋体" w:eastAsia="宋体" w:hAnsi="宋体" w:cs="Times New Roman" w:hint="eastAsia"/>
          <w:b/>
          <w:bCs/>
          <w:sz w:val="28"/>
          <w:szCs w:val="28"/>
        </w:rPr>
        <w:t>的</w:t>
      </w:r>
      <w:r>
        <w:rPr>
          <w:rFonts w:ascii="宋体" w:eastAsia="宋体" w:hAnsi="宋体" w:cs="Times New Roman" w:hint="eastAsia"/>
          <w:b/>
          <w:sz w:val="28"/>
          <w:szCs w:val="28"/>
        </w:rPr>
        <w:t>到期还款日止。</w:t>
      </w:r>
    </w:p>
    <w:p w:rsidR="00D21E20" w:rsidRDefault="002C1AFE">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3.精英卡、尊享白金卡、心想卡、文创白金卡最高消费免息额度均为10万元（含）。两个账单日之间称为一个账期（算尾不算头）。若甲方上一个账期的账单日账户透支消费余额在10万元（含）以内，且当前账期任意一日透支消费余额未超出10万元并在到期还款日前全额还款的，将享受免息期待遇；如上一个账期的账单日账户透支消费余额超出10万元，或当前账期任意一日透支消费余额超出10万元的，超出部分自超出之日起至清偿日止按</w:t>
      </w:r>
      <w:r>
        <w:rPr>
          <w:rFonts w:ascii="宋体" w:eastAsia="宋体" w:hAnsi="宋体" w:cs="Times New Roman" w:hint="eastAsia"/>
          <w:b/>
          <w:sz w:val="28"/>
          <w:szCs w:val="24"/>
        </w:rPr>
        <w:t>年利率百分之十八</w:t>
      </w:r>
      <w:r>
        <w:rPr>
          <w:rFonts w:ascii="宋体" w:eastAsia="宋体" w:hAnsi="宋体" w:cs="Times New Roman" w:hint="eastAsia"/>
          <w:b/>
          <w:sz w:val="28"/>
          <w:szCs w:val="28"/>
        </w:rPr>
        <w:t>计算透支</w:t>
      </w:r>
      <w:r>
        <w:rPr>
          <w:rFonts w:ascii="宋体" w:eastAsia="宋体" w:hAnsi="宋体" w:cs="Times New Roman" w:hint="eastAsia"/>
          <w:b/>
          <w:sz w:val="28"/>
          <w:szCs w:val="24"/>
        </w:rPr>
        <w:t>利息</w:t>
      </w:r>
      <w:r>
        <w:rPr>
          <w:rFonts w:ascii="宋体" w:eastAsia="宋体" w:hAnsi="宋体" w:cs="Times New Roman" w:hint="eastAsia"/>
          <w:b/>
          <w:sz w:val="28"/>
          <w:szCs w:val="28"/>
        </w:rPr>
        <w:t>；未在到期还款日前全额还款的，则上一个账期和当前账期内发生的透支消费均不再享受消费免息待遇，均按年利率百分之十八计算</w:t>
      </w:r>
      <w:r>
        <w:rPr>
          <w:rFonts w:ascii="宋体" w:eastAsia="宋体" w:hAnsi="宋体" w:cs="Times New Roman" w:hint="eastAsia"/>
          <w:b/>
          <w:sz w:val="28"/>
          <w:szCs w:val="24"/>
        </w:rPr>
        <w:t>透支利息，</w:t>
      </w:r>
      <w:r>
        <w:rPr>
          <w:rFonts w:ascii="宋体" w:eastAsia="宋体" w:hAnsi="宋体" w:cs="Times New Roman" w:hint="eastAsia"/>
          <w:b/>
          <w:sz w:val="28"/>
          <w:szCs w:val="28"/>
        </w:rPr>
        <w:t>并以上述透支利息为基数按月计收复利（复利的年利率为百分之十八）</w:t>
      </w:r>
      <w:r>
        <w:rPr>
          <w:rFonts w:ascii="宋体" w:eastAsia="宋体" w:hAnsi="宋体" w:cs="Times New Roman" w:hint="eastAsia"/>
          <w:b/>
          <w:sz w:val="28"/>
          <w:szCs w:val="24"/>
        </w:rPr>
        <w:t>。</w:t>
      </w:r>
    </w:p>
    <w:p w:rsidR="00D21E20" w:rsidRDefault="002C1AFE">
      <w:pPr>
        <w:spacing w:line="460" w:lineRule="exact"/>
        <w:ind w:firstLineChars="200" w:firstLine="562"/>
        <w:rPr>
          <w:rFonts w:ascii="宋体" w:eastAsia="宋体" w:hAnsi="宋体" w:cs="Times New Roman"/>
          <w:b/>
          <w:sz w:val="28"/>
          <w:szCs w:val="24"/>
        </w:rPr>
      </w:pPr>
      <w:r>
        <w:rPr>
          <w:rFonts w:ascii="宋体" w:eastAsia="宋体" w:hAnsi="宋体" w:cs="Times New Roman"/>
          <w:b/>
          <w:sz w:val="28"/>
          <w:szCs w:val="28"/>
        </w:rPr>
        <w:t>4.</w:t>
      </w:r>
      <w:r>
        <w:rPr>
          <w:rFonts w:ascii="宋体" w:eastAsia="宋体" w:hAnsi="宋体" w:cs="Times New Roman" w:hint="eastAsia"/>
          <w:b/>
          <w:sz w:val="28"/>
          <w:szCs w:val="28"/>
        </w:rPr>
        <w:t>对于预借现金交易，甲方（不包括心想卡、文创白金卡、云享卡申领人）应按交易金额的一定比例向乙方缴纳手续费，同时乙方从交易发生日起至该笔款项获得清偿日止按年利率</w:t>
      </w:r>
      <w:r>
        <w:rPr>
          <w:rFonts w:ascii="宋体" w:eastAsia="宋体" w:hAnsi="宋体" w:cs="Times New Roman" w:hint="eastAsia"/>
          <w:b/>
          <w:sz w:val="28"/>
          <w:szCs w:val="24"/>
        </w:rPr>
        <w:t>百分之十八计收利息，并</w:t>
      </w:r>
      <w:r>
        <w:rPr>
          <w:rFonts w:ascii="宋体" w:eastAsia="宋体" w:hAnsi="宋体" w:cs="Times New Roman" w:hint="eastAsia"/>
          <w:b/>
          <w:sz w:val="28"/>
          <w:szCs w:val="28"/>
        </w:rPr>
        <w:t>以上述透支利息为基数按月计收复利（复利的年利率为百分之十八）</w:t>
      </w:r>
      <w:r>
        <w:rPr>
          <w:rFonts w:ascii="宋体" w:eastAsia="宋体" w:hAnsi="宋体" w:cs="Times New Roman" w:hint="eastAsia"/>
          <w:b/>
          <w:sz w:val="28"/>
          <w:szCs w:val="24"/>
        </w:rPr>
        <w:t>。</w:t>
      </w:r>
    </w:p>
    <w:p w:rsidR="00D21E20" w:rsidRDefault="002C1AFE">
      <w:pPr>
        <w:spacing w:line="460" w:lineRule="exact"/>
        <w:ind w:firstLineChars="200" w:firstLine="560"/>
        <w:rPr>
          <w:rFonts w:ascii="宋体" w:eastAsia="宋体" w:hAnsi="宋体"/>
          <w:b/>
          <w:sz w:val="28"/>
          <w:szCs w:val="28"/>
        </w:rPr>
      </w:pPr>
      <w:r>
        <w:rPr>
          <w:rFonts w:ascii="宋体" w:eastAsia="宋体" w:hAnsi="宋体" w:cs="Times New Roman"/>
          <w:sz w:val="28"/>
          <w:szCs w:val="28"/>
        </w:rPr>
        <w:t>5.</w:t>
      </w:r>
      <w:r>
        <w:rPr>
          <w:rFonts w:ascii="宋体" w:eastAsia="宋体" w:hAnsi="宋体" w:hint="eastAsia"/>
          <w:b/>
          <w:color w:val="000000"/>
          <w:sz w:val="28"/>
          <w:szCs w:val="28"/>
        </w:rPr>
        <w:t>心想卡、文创白金卡项下发生</w:t>
      </w:r>
      <w:r>
        <w:rPr>
          <w:rFonts w:ascii="宋体" w:eastAsia="宋体" w:hAnsi="宋体" w:cs="Cambria Math" w:hint="eastAsia"/>
          <w:b/>
          <w:color w:val="000000"/>
          <w:kern w:val="0"/>
          <w:sz w:val="28"/>
          <w:szCs w:val="28"/>
        </w:rPr>
        <w:t>预借现金等交易的，从预借现金交易金额记账日起至清偿日止，</w:t>
      </w:r>
      <w:r>
        <w:rPr>
          <w:rFonts w:ascii="宋体" w:eastAsia="宋体" w:hAnsi="宋体" w:hint="eastAsia"/>
          <w:sz w:val="28"/>
          <w:szCs w:val="28"/>
        </w:rPr>
        <w:t>甲方需每月最低归还预借现金交易金额的</w:t>
      </w:r>
      <w:r>
        <w:rPr>
          <w:rFonts w:ascii="宋体" w:eastAsia="宋体" w:hAnsi="宋体"/>
          <w:sz w:val="28"/>
          <w:szCs w:val="28"/>
        </w:rPr>
        <w:t>0.1</w:t>
      </w:r>
      <w:r>
        <w:rPr>
          <w:rFonts w:ascii="宋体" w:eastAsia="宋体" w:hAnsi="宋体" w:hint="eastAsia"/>
          <w:sz w:val="28"/>
          <w:szCs w:val="28"/>
        </w:rPr>
        <w:t>‰及相应利息费用，</w:t>
      </w:r>
      <w:r>
        <w:rPr>
          <w:rFonts w:ascii="宋体" w:eastAsia="宋体" w:hAnsi="宋体" w:hint="eastAsia"/>
          <w:color w:val="000000"/>
          <w:sz w:val="28"/>
          <w:szCs w:val="28"/>
        </w:rPr>
        <w:t>并在分期到期账单日归还剩余预借现金交易金额、违约金及所有利息费用（包括但不限于随心分</w:t>
      </w:r>
      <w:r>
        <w:rPr>
          <w:rFonts w:ascii="宋体" w:eastAsia="宋体" w:hAnsi="宋体" w:hint="eastAsia"/>
          <w:sz w:val="28"/>
          <w:szCs w:val="28"/>
        </w:rPr>
        <w:t>业务手续费（利息）、取现费、转账手续费、年费，下同）。在甲方还清所有上述应付未付款项前，乙方有权按照预借现金交易本金余额每日向甲方收取随心分业务手续费（利息），</w:t>
      </w:r>
      <w:r>
        <w:rPr>
          <w:rFonts w:ascii="宋体" w:eastAsia="宋体" w:hAnsi="宋体" w:hint="eastAsia"/>
          <w:b/>
          <w:sz w:val="28"/>
          <w:szCs w:val="28"/>
        </w:rPr>
        <w:t>当日随心分业务手续费（利息）</w:t>
      </w:r>
      <w:r>
        <w:rPr>
          <w:rFonts w:ascii="宋体" w:eastAsia="宋体" w:hAnsi="宋体"/>
          <w:b/>
          <w:sz w:val="28"/>
          <w:szCs w:val="28"/>
        </w:rPr>
        <w:t>=</w:t>
      </w:r>
      <w:r>
        <w:rPr>
          <w:rFonts w:ascii="宋体" w:eastAsia="宋体" w:hAnsi="宋体" w:hint="eastAsia"/>
          <w:b/>
          <w:sz w:val="28"/>
          <w:szCs w:val="28"/>
        </w:rPr>
        <w:t>当日信用卡预借现金交易本金余额×随心分业务手续费（利息）年费率（利率）÷</w:t>
      </w:r>
      <w:r>
        <w:rPr>
          <w:rFonts w:ascii="宋体" w:eastAsia="宋体" w:hAnsi="宋体"/>
          <w:b/>
          <w:sz w:val="28"/>
          <w:szCs w:val="28"/>
        </w:rPr>
        <w:t>360</w:t>
      </w:r>
      <w:r>
        <w:rPr>
          <w:rFonts w:ascii="宋体" w:eastAsia="宋体" w:hAnsi="宋体" w:hint="eastAsia"/>
          <w:b/>
          <w:sz w:val="28"/>
          <w:szCs w:val="28"/>
        </w:rPr>
        <w:t>，随心分业务手续费（利息）按日计算，按月结算。</w:t>
      </w:r>
    </w:p>
    <w:p w:rsidR="00D21E20" w:rsidRDefault="002C1AFE">
      <w:pPr>
        <w:spacing w:line="460" w:lineRule="exact"/>
        <w:ind w:firstLineChars="200" w:firstLine="560"/>
        <w:rPr>
          <w:rFonts w:ascii="宋体" w:eastAsia="宋体" w:hAnsi="宋体"/>
          <w:b/>
          <w:sz w:val="28"/>
          <w:szCs w:val="28"/>
        </w:rPr>
      </w:pPr>
      <w:r>
        <w:rPr>
          <w:rFonts w:ascii="宋体" w:eastAsia="宋体" w:hAnsi="宋体"/>
          <w:sz w:val="28"/>
        </w:rPr>
        <w:t>6.</w:t>
      </w:r>
      <w:r>
        <w:rPr>
          <w:rFonts w:ascii="宋体" w:eastAsia="宋体" w:hAnsi="宋体" w:hint="eastAsia"/>
          <w:b/>
          <w:sz w:val="28"/>
          <w:szCs w:val="28"/>
        </w:rPr>
        <w:t>云享卡项下发生透支交易，不享受免息还款的待遇，</w:t>
      </w:r>
      <w:r>
        <w:rPr>
          <w:rFonts w:ascii="宋体" w:eastAsia="宋体" w:hAnsi="宋体" w:hint="eastAsia"/>
          <w:color w:val="000000"/>
          <w:sz w:val="28"/>
          <w:szCs w:val="28"/>
        </w:rPr>
        <w:t>乙方从记账日起至该笔款项获得清偿日止，按日计收利息，</w:t>
      </w:r>
      <w:r>
        <w:rPr>
          <w:rFonts w:ascii="宋体" w:eastAsia="宋体" w:hAnsi="宋体" w:hint="eastAsia"/>
          <w:b/>
          <w:sz w:val="28"/>
          <w:szCs w:val="28"/>
        </w:rPr>
        <w:t>当日透支利息</w:t>
      </w:r>
      <w:r>
        <w:rPr>
          <w:rFonts w:ascii="宋体" w:eastAsia="宋体" w:hAnsi="宋体"/>
          <w:b/>
          <w:sz w:val="28"/>
          <w:szCs w:val="28"/>
        </w:rPr>
        <w:t>=</w:t>
      </w:r>
      <w:r>
        <w:rPr>
          <w:rFonts w:ascii="宋体" w:eastAsia="宋体" w:hAnsi="宋体" w:hint="eastAsia"/>
          <w:b/>
          <w:sz w:val="28"/>
          <w:szCs w:val="28"/>
        </w:rPr>
        <w:t>当</w:t>
      </w:r>
      <w:r>
        <w:rPr>
          <w:rFonts w:ascii="宋体" w:eastAsia="宋体" w:hAnsi="宋体" w:hint="eastAsia"/>
          <w:b/>
          <w:sz w:val="28"/>
          <w:szCs w:val="28"/>
        </w:rPr>
        <w:lastRenderedPageBreak/>
        <w:t>日信用卡透支交易本金余额×年透支利率÷</w:t>
      </w:r>
      <w:r>
        <w:rPr>
          <w:rFonts w:ascii="宋体" w:eastAsia="宋体" w:hAnsi="宋体"/>
          <w:b/>
          <w:sz w:val="28"/>
          <w:szCs w:val="28"/>
        </w:rPr>
        <w:t>360</w:t>
      </w:r>
      <w:r>
        <w:rPr>
          <w:rFonts w:ascii="宋体" w:eastAsia="宋体" w:hAnsi="宋体" w:hint="eastAsia"/>
          <w:b/>
          <w:sz w:val="28"/>
          <w:szCs w:val="28"/>
        </w:rPr>
        <w:t>，透支利息按日计算，按月结算，复利以上述透支利息为基数按月计收。</w:t>
      </w:r>
    </w:p>
    <w:p w:rsidR="00D21E20" w:rsidRDefault="002C1AFE">
      <w:pPr>
        <w:spacing w:line="460" w:lineRule="exact"/>
        <w:ind w:firstLineChars="200" w:firstLine="562"/>
        <w:rPr>
          <w:rFonts w:ascii="宋体" w:eastAsia="宋体" w:hAnsi="宋体" w:cs="Times New Roman"/>
          <w:b/>
          <w:color w:val="000000"/>
          <w:sz w:val="28"/>
          <w:szCs w:val="24"/>
        </w:rPr>
      </w:pPr>
      <w:r>
        <w:rPr>
          <w:rFonts w:ascii="宋体" w:eastAsia="宋体" w:hAnsi="宋体" w:cs="Times New Roman"/>
          <w:b/>
          <w:color w:val="000000"/>
          <w:sz w:val="28"/>
          <w:szCs w:val="24"/>
        </w:rPr>
        <w:t>7.</w:t>
      </w:r>
      <w:r>
        <w:rPr>
          <w:rFonts w:ascii="宋体" w:eastAsia="宋体" w:hAnsi="宋体" w:cs="Times New Roman" w:hint="eastAsia"/>
          <w:b/>
          <w:color w:val="000000"/>
          <w:sz w:val="28"/>
          <w:szCs w:val="24"/>
        </w:rPr>
        <w:t>对于信用卡内的存款（即溢缴款），乙方不计付利息，</w:t>
      </w:r>
      <w:r>
        <w:rPr>
          <w:rFonts w:ascii="宋体" w:eastAsia="宋体" w:hAnsi="宋体" w:cs="Times New Roman" w:hint="eastAsia"/>
          <w:b/>
          <w:color w:val="000000"/>
          <w:sz w:val="28"/>
          <w:szCs w:val="28"/>
        </w:rPr>
        <w:t xml:space="preserve">若甲方欲领回信用卡账户内扣减到期应付款项之后的溢缴款项，可在乙方指定的渠道提取。   </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sz w:val="28"/>
          <w:szCs w:val="28"/>
        </w:rPr>
        <w:t>8</w:t>
      </w:r>
      <w:r>
        <w:rPr>
          <w:rFonts w:ascii="宋体" w:eastAsia="宋体" w:hAnsi="宋体" w:cs="Times New Roman" w:hint="eastAsia"/>
          <w:sz w:val="28"/>
          <w:szCs w:val="28"/>
        </w:rPr>
        <w:t>.对于超授信额度用款的，甲</w:t>
      </w:r>
      <w:r>
        <w:rPr>
          <w:rFonts w:ascii="宋体" w:eastAsia="宋体" w:hAnsi="宋体" w:cs="Times New Roman" w:hint="eastAsia"/>
          <w:color w:val="000000"/>
          <w:sz w:val="28"/>
          <w:szCs w:val="24"/>
        </w:rPr>
        <w:t>方</w:t>
      </w:r>
      <w:r>
        <w:rPr>
          <w:rFonts w:ascii="宋体" w:eastAsia="宋体" w:hAnsi="宋体" w:cs="Times New Roman" w:hint="eastAsia"/>
          <w:color w:val="000000"/>
          <w:sz w:val="28"/>
          <w:szCs w:val="28"/>
        </w:rPr>
        <w:t>就该超限部分金额</w:t>
      </w:r>
      <w:r>
        <w:rPr>
          <w:rFonts w:ascii="宋体" w:eastAsia="宋体" w:hAnsi="宋体" w:cs="Times New Roman" w:hint="eastAsia"/>
          <w:color w:val="000000"/>
          <w:sz w:val="28"/>
          <w:szCs w:val="24"/>
        </w:rPr>
        <w:t>将不再享受免息还款期待遇</w:t>
      </w:r>
      <w:r>
        <w:rPr>
          <w:rFonts w:ascii="宋体" w:eastAsia="宋体" w:hAnsi="宋体" w:cs="Times New Roman" w:hint="eastAsia"/>
          <w:sz w:val="28"/>
          <w:szCs w:val="28"/>
        </w:rPr>
        <w:t>，应支</w:t>
      </w:r>
      <w:r>
        <w:rPr>
          <w:rFonts w:ascii="宋体" w:eastAsia="宋体" w:hAnsi="宋体" w:cs="Times New Roman" w:hint="eastAsia"/>
          <w:color w:val="000000"/>
          <w:sz w:val="28"/>
          <w:szCs w:val="24"/>
        </w:rPr>
        <w:t>付未偿款项从</w:t>
      </w:r>
      <w:r>
        <w:rPr>
          <w:rFonts w:ascii="宋体" w:eastAsia="宋体" w:hAnsi="宋体" w:cs="Times New Roman" w:hint="eastAsia"/>
          <w:sz w:val="28"/>
          <w:szCs w:val="28"/>
        </w:rPr>
        <w:t>记账日起按规定利率计收的利息。</w:t>
      </w:r>
    </w:p>
    <w:p w:rsidR="00D21E20" w:rsidRDefault="002C1AFE">
      <w:pPr>
        <w:spacing w:line="460" w:lineRule="exact"/>
        <w:ind w:firstLineChars="200" w:firstLine="562"/>
        <w:rPr>
          <w:rFonts w:ascii="宋体" w:eastAsia="宋体" w:hAnsi="宋体" w:cs="Times New Roman"/>
          <w:b/>
          <w:sz w:val="28"/>
          <w:szCs w:val="28"/>
        </w:rPr>
      </w:pPr>
      <w:r>
        <w:rPr>
          <w:rFonts w:ascii="宋体" w:eastAsia="宋体" w:hAnsi="宋体" w:cs="Times New Roman"/>
          <w:b/>
          <w:sz w:val="28"/>
          <w:szCs w:val="28"/>
        </w:rPr>
        <w:t>9</w:t>
      </w:r>
      <w:r>
        <w:rPr>
          <w:rFonts w:ascii="宋体" w:eastAsia="宋体" w:hAnsi="宋体" w:cs="Times New Roman" w:hint="eastAsia"/>
          <w:b/>
          <w:sz w:val="28"/>
          <w:szCs w:val="28"/>
        </w:rPr>
        <w:t xml:space="preserve">.本领用合约中所有涉及收费项目的具体收费标准、利率等，详见《金鹿信用卡业务收费表》。  </w:t>
      </w:r>
    </w:p>
    <w:p w:rsidR="00D21E20" w:rsidRDefault="002C1AFE">
      <w:pPr>
        <w:spacing w:line="460" w:lineRule="exact"/>
        <w:rPr>
          <w:rFonts w:ascii="宋体" w:eastAsia="宋体" w:hAnsi="宋体" w:cs="Times New Roman"/>
          <w:sz w:val="28"/>
          <w:szCs w:val="28"/>
        </w:rPr>
      </w:pPr>
      <w:r>
        <w:rPr>
          <w:rFonts w:ascii="Times New Roman" w:eastAsia="宋体" w:hAnsi="Times New Roman" w:cs="Times New Roman" w:hint="eastAsia"/>
          <w:sz w:val="28"/>
          <w:szCs w:val="28"/>
        </w:rPr>
        <w:t xml:space="preserve">    </w:t>
      </w:r>
      <w:r>
        <w:rPr>
          <w:rFonts w:ascii="宋体" w:eastAsia="宋体" w:hAnsi="宋体" w:cs="Times New Roman" w:hint="eastAsia"/>
          <w:sz w:val="28"/>
          <w:szCs w:val="28"/>
        </w:rPr>
        <w:t>第四条</w:t>
      </w:r>
      <w:r>
        <w:rPr>
          <w:rFonts w:ascii="宋体" w:eastAsia="宋体" w:hAnsi="宋体" w:cs="Times New Roman"/>
          <w:sz w:val="28"/>
          <w:szCs w:val="28"/>
        </w:rPr>
        <w:t xml:space="preserve">  </w:t>
      </w:r>
      <w:r>
        <w:rPr>
          <w:rFonts w:ascii="宋体" w:eastAsia="宋体" w:hAnsi="宋体" w:cs="Times New Roman" w:hint="eastAsia"/>
          <w:sz w:val="28"/>
          <w:szCs w:val="28"/>
        </w:rPr>
        <w:t>对账及还款</w:t>
      </w:r>
    </w:p>
    <w:p w:rsidR="00D21E20" w:rsidRDefault="002C1AFE">
      <w:pPr>
        <w:spacing w:line="460" w:lineRule="exact"/>
        <w:rPr>
          <w:rFonts w:ascii="宋体" w:eastAsia="宋体" w:hAnsi="宋体" w:cs="Times New Roman"/>
          <w:sz w:val="28"/>
          <w:szCs w:val="28"/>
        </w:rPr>
      </w:pPr>
      <w:r>
        <w:rPr>
          <w:rFonts w:ascii="宋体" w:eastAsia="宋体" w:hAnsi="宋体" w:cs="Times New Roman" w:hint="eastAsia"/>
          <w:sz w:val="28"/>
          <w:szCs w:val="28"/>
        </w:rPr>
        <w:t xml:space="preserve">    1.乙方根据双方约定的方式，应于当期账单日后及时向甲方提供对账单（包括电子账单或纸质账单）。</w:t>
      </w:r>
      <w:r>
        <w:rPr>
          <w:rFonts w:ascii="宋体" w:eastAsia="宋体" w:hAnsi="宋体" w:cs="Times New Roman" w:hint="eastAsia"/>
          <w:b/>
          <w:bCs/>
          <w:sz w:val="28"/>
          <w:szCs w:val="28"/>
        </w:rPr>
        <w:t>甲方不得以未收到对账单为由拒绝偿还其卡内债务</w:t>
      </w:r>
      <w:r>
        <w:rPr>
          <w:rFonts w:ascii="宋体" w:eastAsia="宋体" w:hAnsi="宋体" w:cs="Times New Roman" w:hint="eastAsia"/>
          <w:sz w:val="28"/>
          <w:szCs w:val="28"/>
        </w:rPr>
        <w:t>。</w:t>
      </w:r>
    </w:p>
    <w:p w:rsidR="00D21E20" w:rsidRDefault="002C1AFE">
      <w:pPr>
        <w:spacing w:line="460" w:lineRule="exact"/>
        <w:rPr>
          <w:rFonts w:ascii="宋体" w:eastAsia="宋体" w:hAnsi="宋体" w:cs="Times New Roman"/>
          <w:sz w:val="28"/>
          <w:szCs w:val="28"/>
        </w:rPr>
      </w:pPr>
      <w:r>
        <w:rPr>
          <w:rFonts w:ascii="宋体" w:eastAsia="宋体" w:hAnsi="宋体" w:cs="Times New Roman" w:hint="eastAsia"/>
          <w:sz w:val="28"/>
          <w:szCs w:val="28"/>
        </w:rPr>
        <w:t xml:space="preserve">    2.若甲方未收到对账单时应及时向乙方查询，如对对账单中的交易有疑义，应在到期还款日前向乙方提出查询核对，否则视同甲方认可全部交易。甲方在到期还款日前对有异议的交易可请求乙方向收单机构调阅签购单或退款单等凭证，若调查结果证明该交易确属甲方所为，则甲方需支付调阅签购单的手续费。</w:t>
      </w:r>
    </w:p>
    <w:p w:rsidR="00D21E20" w:rsidRDefault="002C1AFE">
      <w:pPr>
        <w:spacing w:line="460" w:lineRule="exact"/>
        <w:rPr>
          <w:rFonts w:ascii="宋体" w:eastAsia="宋体" w:hAnsi="宋体" w:cs="Times New Roman"/>
          <w:sz w:val="28"/>
          <w:szCs w:val="28"/>
        </w:rPr>
      </w:pPr>
      <w:r>
        <w:rPr>
          <w:rFonts w:ascii="宋体" w:eastAsia="宋体" w:hAnsi="宋体" w:cs="Times New Roman" w:hint="eastAsia"/>
          <w:sz w:val="28"/>
          <w:szCs w:val="28"/>
        </w:rPr>
        <w:t xml:space="preserve"> </w:t>
      </w:r>
      <w:r>
        <w:rPr>
          <w:rFonts w:ascii="宋体" w:eastAsia="宋体" w:hAnsi="宋体" w:cs="Times New Roman" w:hint="eastAsia"/>
          <w:b/>
          <w:bCs/>
          <w:sz w:val="28"/>
          <w:szCs w:val="28"/>
        </w:rPr>
        <w:t xml:space="preserve">   3.甲方有权每年一次向乙方免费索取最近十二个月内（含）的对账单，索取十二个月以上或多次索取十二个月内的对账单则需支付手续费。</w:t>
      </w:r>
    </w:p>
    <w:p w:rsidR="00D21E20" w:rsidRDefault="002C1AFE">
      <w:pPr>
        <w:spacing w:line="460" w:lineRule="exact"/>
        <w:ind w:firstLineChars="200" w:firstLine="562"/>
        <w:rPr>
          <w:rFonts w:ascii="宋体" w:eastAsia="宋体" w:hAnsi="宋体" w:cs="Times New Roman"/>
          <w:b/>
          <w:bCs/>
          <w:sz w:val="28"/>
          <w:szCs w:val="28"/>
        </w:rPr>
      </w:pPr>
      <w:r>
        <w:rPr>
          <w:rFonts w:ascii="宋体" w:eastAsia="宋体" w:hAnsi="宋体" w:cs="Times New Roman" w:hint="eastAsia"/>
          <w:b/>
          <w:bCs/>
          <w:sz w:val="28"/>
          <w:szCs w:val="28"/>
        </w:rPr>
        <w:t>4.甲方同意承担信用卡项下所发生的全部债务，包括但不限于：透支款、违约金、利息、复利、费用等。还款顺序为：先还上期、后还本期，同期内按先利息、复利、费用、后本金的顺序，其中本金（心想卡、文创白金卡除外）还款顺序是取现（转账）、消费，心想卡、文创白金卡的本金还款顺序是消费、取现（转账）；逾期</w:t>
      </w:r>
      <w:r>
        <w:rPr>
          <w:rFonts w:ascii="宋体" w:eastAsia="宋体" w:hAnsi="宋体" w:cs="Times New Roman"/>
          <w:b/>
          <w:bCs/>
          <w:sz w:val="28"/>
          <w:szCs w:val="28"/>
        </w:rPr>
        <w:t>91</w:t>
      </w:r>
      <w:r>
        <w:rPr>
          <w:rFonts w:ascii="宋体" w:eastAsia="宋体" w:hAnsi="宋体" w:cs="Times New Roman" w:hint="eastAsia"/>
          <w:b/>
          <w:bCs/>
          <w:sz w:val="28"/>
          <w:szCs w:val="28"/>
        </w:rPr>
        <w:t>天以上的，按先本金、费用、利息、复利的顺序。</w:t>
      </w:r>
    </w:p>
    <w:p w:rsidR="00D21E20" w:rsidRDefault="002C1AFE">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5.甲方以偿还最低还款额方式还款的不视为其违约，即于当期到期还款日前将不低于最低还款额的款项偿还乙方。</w:t>
      </w:r>
    </w:p>
    <w:p w:rsidR="00D21E20" w:rsidRDefault="002C1AFE">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最低还款额（心想卡、文创白金卡除外）包含：当期授信额度内</w:t>
      </w:r>
      <w:r>
        <w:rPr>
          <w:rFonts w:ascii="宋体" w:eastAsia="宋体" w:hAnsi="宋体" w:cs="Times New Roman" w:hint="eastAsia"/>
          <w:b/>
          <w:sz w:val="28"/>
          <w:szCs w:val="28"/>
        </w:rPr>
        <w:lastRenderedPageBreak/>
        <w:t>消费金额的10%、分期付款每期应缴金额的100%、超过授信额度的全部消费金额、全部预借现金、上期所有最低还款额未还部分、全部违约金、费用和利息。</w:t>
      </w:r>
    </w:p>
    <w:p w:rsidR="00D21E20" w:rsidRDefault="002C1AFE">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心想卡、文创白金卡</w:t>
      </w:r>
      <w:r>
        <w:rPr>
          <w:rFonts w:ascii="宋体" w:eastAsia="宋体" w:hAnsi="宋体" w:cs="Times New Roman"/>
          <w:b/>
          <w:sz w:val="28"/>
          <w:szCs w:val="28"/>
        </w:rPr>
        <w:t>最低还款额包含</w:t>
      </w:r>
      <w:r>
        <w:rPr>
          <w:rFonts w:ascii="宋体" w:eastAsia="宋体" w:hAnsi="宋体" w:cs="Times New Roman" w:hint="eastAsia"/>
          <w:b/>
          <w:sz w:val="28"/>
          <w:szCs w:val="28"/>
        </w:rPr>
        <w:t>：</w:t>
      </w:r>
      <w:r>
        <w:rPr>
          <w:rFonts w:ascii="宋体" w:eastAsia="宋体" w:hAnsi="宋体" w:hint="eastAsia"/>
          <w:b/>
          <w:sz w:val="28"/>
          <w:szCs w:val="28"/>
        </w:rPr>
        <w:t>当期授信额度内预借现金交易金额的</w:t>
      </w:r>
      <w:r>
        <w:rPr>
          <w:rFonts w:ascii="宋体" w:eastAsia="宋体" w:hAnsi="宋体"/>
          <w:b/>
          <w:sz w:val="28"/>
          <w:szCs w:val="28"/>
        </w:rPr>
        <w:t>0.1</w:t>
      </w:r>
      <w:r>
        <w:rPr>
          <w:rFonts w:ascii="宋体" w:eastAsia="宋体" w:hAnsi="宋体" w:hint="eastAsia"/>
          <w:b/>
          <w:sz w:val="28"/>
          <w:szCs w:val="28"/>
        </w:rPr>
        <w:t>‰、当期消费透支金额的</w:t>
      </w:r>
      <w:r>
        <w:rPr>
          <w:rFonts w:ascii="宋体" w:eastAsia="宋体" w:hAnsi="宋体"/>
          <w:b/>
          <w:sz w:val="28"/>
          <w:szCs w:val="28"/>
        </w:rPr>
        <w:t>100%</w:t>
      </w:r>
      <w:r>
        <w:rPr>
          <w:rFonts w:ascii="宋体" w:eastAsia="宋体" w:hAnsi="宋体" w:hint="eastAsia"/>
          <w:b/>
          <w:sz w:val="28"/>
          <w:szCs w:val="28"/>
        </w:rPr>
        <w:t>、上期所有最低还款额未还部分、分期到期未还本金</w:t>
      </w:r>
      <w:r>
        <w:rPr>
          <w:rFonts w:ascii="宋体" w:eastAsia="宋体" w:hAnsi="宋体" w:cs="Times New Roman" w:hint="eastAsia"/>
          <w:b/>
          <w:sz w:val="28"/>
          <w:szCs w:val="28"/>
        </w:rPr>
        <w:t>、</w:t>
      </w:r>
      <w:r>
        <w:rPr>
          <w:rFonts w:ascii="宋体" w:eastAsia="宋体" w:hAnsi="宋体" w:hint="eastAsia"/>
          <w:b/>
          <w:sz w:val="28"/>
          <w:szCs w:val="28"/>
        </w:rPr>
        <w:t>利息、费用和违约金。</w:t>
      </w:r>
    </w:p>
    <w:p w:rsidR="00D21E20" w:rsidRDefault="002C1AFE">
      <w:pPr>
        <w:spacing w:line="460" w:lineRule="exact"/>
        <w:ind w:firstLine="540"/>
        <w:rPr>
          <w:rFonts w:ascii="宋体" w:eastAsia="宋体" w:hAnsi="宋体" w:cs="Times New Roman"/>
          <w:b/>
          <w:sz w:val="28"/>
          <w:szCs w:val="28"/>
        </w:rPr>
      </w:pPr>
      <w:r>
        <w:rPr>
          <w:rFonts w:ascii="宋体" w:eastAsia="宋体" w:hAnsi="宋体" w:cs="Times New Roman" w:hint="eastAsia"/>
          <w:b/>
          <w:sz w:val="28"/>
          <w:szCs w:val="28"/>
        </w:rPr>
        <w:t>甲方选择最低还款额方式还款，不享受免息还款待遇。</w:t>
      </w:r>
    </w:p>
    <w:p w:rsidR="00D21E20" w:rsidRDefault="002C1AFE">
      <w:pPr>
        <w:spacing w:line="460" w:lineRule="exact"/>
        <w:ind w:firstLine="540"/>
        <w:rPr>
          <w:rFonts w:ascii="宋体" w:eastAsia="宋体" w:hAnsi="宋体" w:cs="Times New Roman"/>
          <w:b/>
          <w:sz w:val="28"/>
          <w:szCs w:val="28"/>
        </w:rPr>
      </w:pPr>
      <w:r>
        <w:rPr>
          <w:rFonts w:ascii="宋体" w:eastAsia="宋体" w:hAnsi="宋体" w:cs="Times New Roman" w:hint="eastAsia"/>
          <w:b/>
          <w:sz w:val="28"/>
          <w:szCs w:val="28"/>
        </w:rPr>
        <w:t>甲方如持有温州银行多张信用卡，则每期最低还款额为各卡最低还款额之和。</w:t>
      </w:r>
      <w:r>
        <w:rPr>
          <w:rFonts w:ascii="宋体" w:eastAsia="宋体" w:hAnsi="宋体" w:cs="Times New Roman" w:hint="eastAsia"/>
          <w:b/>
          <w:color w:val="FF0000"/>
          <w:sz w:val="28"/>
          <w:szCs w:val="28"/>
        </w:rPr>
        <w:t xml:space="preserve"> </w:t>
      </w:r>
      <w:r>
        <w:rPr>
          <w:rFonts w:ascii="宋体" w:eastAsia="宋体" w:hAnsi="宋体" w:cs="Times New Roman" w:hint="eastAsia"/>
          <w:sz w:val="28"/>
          <w:szCs w:val="28"/>
        </w:rPr>
        <w:t xml:space="preserve">  </w:t>
      </w:r>
      <w:r>
        <w:rPr>
          <w:rFonts w:ascii="宋体" w:eastAsia="宋体" w:hAnsi="宋体" w:cs="Times New Roman" w:hint="eastAsia"/>
          <w:b/>
          <w:sz w:val="28"/>
          <w:szCs w:val="28"/>
        </w:rPr>
        <w:t xml:space="preserve"> </w:t>
      </w:r>
    </w:p>
    <w:p w:rsidR="00D21E20" w:rsidRDefault="002C1AFE">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6.若甲方在到期还款日前未能还清当期最低还款额，乙方有权每月按最低还款额未还部分的一定比例计收违约金，</w:t>
      </w:r>
      <w:r>
        <w:rPr>
          <w:rFonts w:ascii="宋体" w:eastAsia="宋体" w:hAnsi="宋体" w:cs="Times New Roman" w:hint="eastAsia"/>
          <w:b/>
          <w:sz w:val="28"/>
          <w:szCs w:val="24"/>
        </w:rPr>
        <w:t>违约金计收标准</w:t>
      </w:r>
      <w:r>
        <w:rPr>
          <w:rFonts w:ascii="宋体" w:eastAsia="宋体" w:hAnsi="宋体" w:cs="Times New Roman" w:hint="eastAsia"/>
          <w:b/>
          <w:sz w:val="28"/>
          <w:szCs w:val="28"/>
        </w:rPr>
        <w:t>详见《金鹿信用卡业务收费表》。</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7.若甲方选择以其名下的温州银行借记卡（储蓄存折）自动转账还款的，则甲方（不包括云享卡申领人）授权乙方在到期还款日从该借记卡（储蓄存折）活期账户中，按照约定还款方式扣款偿还信用卡该期对账单应还的款项；云享卡申领人授权乙方每日从该借记卡（储蓄存折）活期账户中，按照约定还款方式扣款偿还信用卡该日对账单应还的款项。</w:t>
      </w:r>
    </w:p>
    <w:p w:rsidR="00D21E20" w:rsidRDefault="002C1AFE">
      <w:pPr>
        <w:spacing w:line="460" w:lineRule="exact"/>
        <w:ind w:firstLineChars="200" w:firstLine="562"/>
        <w:rPr>
          <w:rFonts w:ascii="宋体" w:eastAsia="宋体" w:hAnsi="宋体" w:cs="Times New Roman"/>
          <w:color w:val="000000" w:themeColor="text1"/>
          <w:sz w:val="28"/>
          <w:szCs w:val="24"/>
        </w:rPr>
      </w:pPr>
      <w:r>
        <w:rPr>
          <w:rFonts w:ascii="宋体" w:eastAsia="宋体" w:hAnsi="宋体" w:cs="Times New Roman" w:hint="eastAsia"/>
          <w:b/>
          <w:color w:val="000000" w:themeColor="text1"/>
          <w:sz w:val="28"/>
          <w:szCs w:val="28"/>
        </w:rPr>
        <w:t>8.对甲方所欠的透支本金（包括但不限于预借现金及消费透支本金）、违约金、利息、复利及其他所有费用</w:t>
      </w:r>
      <w:r>
        <w:rPr>
          <w:rFonts w:ascii="宋体" w:eastAsia="宋体" w:hAnsi="宋体" w:cs="Times New Roman" w:hint="eastAsia"/>
          <w:b/>
          <w:color w:val="000000" w:themeColor="text1"/>
          <w:sz w:val="28"/>
          <w:szCs w:val="24"/>
        </w:rPr>
        <w:t>，甲方在此不可撤销地授权乙方从其开立在温州银行及其分支机构的任何账户内扣收，如扣划款项为外币的，乙方有权按扣收时温州银行公布的外汇牌价的银行买入价折算成人民币清偿甲方应付款项。</w:t>
      </w:r>
      <w:r>
        <w:rPr>
          <w:rFonts w:ascii="宋体" w:eastAsia="宋体" w:hAnsi="宋体" w:cs="Times New Roman"/>
          <w:b/>
          <w:color w:val="000000" w:themeColor="text1"/>
          <w:sz w:val="28"/>
          <w:szCs w:val="24"/>
        </w:rPr>
        <w:t xml:space="preserve"> </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第五条</w:t>
      </w:r>
      <w:r>
        <w:rPr>
          <w:rFonts w:ascii="宋体" w:eastAsia="宋体" w:hAnsi="宋体" w:cs="Times New Roman"/>
          <w:sz w:val="28"/>
          <w:szCs w:val="28"/>
        </w:rPr>
        <w:t xml:space="preserve">  </w:t>
      </w:r>
      <w:r>
        <w:rPr>
          <w:rFonts w:ascii="宋体" w:eastAsia="宋体" w:hAnsi="宋体" w:cs="Times New Roman" w:hint="eastAsia"/>
          <w:sz w:val="28"/>
          <w:szCs w:val="28"/>
        </w:rPr>
        <w:t>有效期</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1.信用卡卡片的有效期，</w:t>
      </w:r>
      <w:r>
        <w:rPr>
          <w:rFonts w:ascii="宋体" w:eastAsia="宋体" w:hAnsi="宋体" w:cs="Times New Roman"/>
          <w:sz w:val="28"/>
          <w:szCs w:val="28"/>
        </w:rPr>
        <w:t>甲方可通过乙方指定的渠道查询</w:t>
      </w:r>
      <w:r>
        <w:rPr>
          <w:rFonts w:ascii="宋体" w:eastAsia="宋体" w:hAnsi="宋体" w:cs="Times New Roman" w:hint="eastAsia"/>
          <w:color w:val="000000"/>
          <w:sz w:val="28"/>
          <w:szCs w:val="24"/>
        </w:rPr>
        <w:t>，卡片到期</w:t>
      </w:r>
      <w:r>
        <w:rPr>
          <w:rFonts w:ascii="宋体" w:eastAsia="宋体" w:hAnsi="宋体" w:cs="Times New Roman" w:hint="eastAsia"/>
          <w:sz w:val="28"/>
          <w:szCs w:val="28"/>
        </w:rPr>
        <w:t>自动失效，但甲方使用信用卡所发生的债权债务关系并不因信用卡卡片的过期失效而解除。</w:t>
      </w:r>
    </w:p>
    <w:p w:rsidR="00D21E20" w:rsidRDefault="002C1AFE">
      <w:pPr>
        <w:spacing w:line="460" w:lineRule="exact"/>
        <w:ind w:firstLineChars="200" w:firstLine="560"/>
        <w:rPr>
          <w:rFonts w:ascii="宋体" w:eastAsia="宋体" w:hAnsi="宋体" w:cs="Times New Roman"/>
          <w:b/>
          <w:bCs/>
          <w:sz w:val="28"/>
          <w:szCs w:val="28"/>
        </w:rPr>
      </w:pPr>
      <w:r>
        <w:rPr>
          <w:rFonts w:ascii="宋体" w:eastAsia="宋体" w:hAnsi="宋体" w:cs="Times New Roman" w:hint="eastAsia"/>
          <w:sz w:val="28"/>
          <w:szCs w:val="28"/>
        </w:rPr>
        <w:t>2.</w:t>
      </w:r>
      <w:r>
        <w:rPr>
          <w:rFonts w:ascii="宋体" w:eastAsia="宋体" w:hAnsi="宋体" w:cs="Times New Roman" w:hint="eastAsia"/>
          <w:b/>
          <w:bCs/>
          <w:sz w:val="28"/>
          <w:szCs w:val="28"/>
        </w:rPr>
        <w:t>若甲方在期满后不愿继续用卡的，应在信用卡有效期届满前，</w:t>
      </w:r>
      <w:r>
        <w:rPr>
          <w:rFonts w:ascii="宋体" w:eastAsia="宋体" w:hAnsi="宋体" w:cs="Times New Roman" w:hint="eastAsia"/>
          <w:b/>
          <w:bCs/>
          <w:color w:val="000000"/>
          <w:sz w:val="28"/>
          <w:szCs w:val="24"/>
        </w:rPr>
        <w:t>提前四个月</w:t>
      </w:r>
      <w:r>
        <w:rPr>
          <w:rFonts w:ascii="宋体" w:eastAsia="宋体" w:hAnsi="宋体" w:cs="Times New Roman" w:hint="eastAsia"/>
          <w:b/>
          <w:bCs/>
          <w:sz w:val="28"/>
          <w:szCs w:val="24"/>
        </w:rPr>
        <w:t>以乙方认可的形式通知乙方</w:t>
      </w:r>
      <w:r>
        <w:rPr>
          <w:rFonts w:ascii="宋体" w:eastAsia="宋体" w:hAnsi="宋体" w:cs="Times New Roman" w:hint="eastAsia"/>
          <w:b/>
          <w:bCs/>
          <w:sz w:val="28"/>
          <w:szCs w:val="28"/>
        </w:rPr>
        <w:t>。否则，乙方视同甲方自愿同意到期更换新卡。</w:t>
      </w:r>
    </w:p>
    <w:p w:rsidR="00D21E20" w:rsidRDefault="002C1AFE">
      <w:pPr>
        <w:spacing w:line="460" w:lineRule="exact"/>
        <w:ind w:firstLineChars="200" w:firstLine="560"/>
        <w:rPr>
          <w:rFonts w:ascii="宋体" w:eastAsia="宋体" w:hAnsi="宋体"/>
          <w:sz w:val="28"/>
          <w:szCs w:val="28"/>
        </w:rPr>
      </w:pPr>
      <w:r>
        <w:rPr>
          <w:rFonts w:ascii="宋体" w:eastAsia="宋体" w:hAnsi="宋体" w:hint="eastAsia"/>
          <w:sz w:val="28"/>
          <w:szCs w:val="28"/>
        </w:rPr>
        <w:lastRenderedPageBreak/>
        <w:t>若甲方在期满后不愿续授信的，应在授信有效期届满前，提前一个月以乙方认可的形式通知乙方。否则，乙方视同甲方自愿同意到期续授信。授信有效期届满时，乙方有权视甲方实际资信状况和用卡情况决定是否为甲方直接续授信。</w:t>
      </w:r>
    </w:p>
    <w:p w:rsidR="00D21E20" w:rsidRPr="00325989" w:rsidRDefault="002C1AFE">
      <w:pPr>
        <w:spacing w:line="460" w:lineRule="exact"/>
        <w:ind w:firstLineChars="200" w:firstLine="560"/>
        <w:rPr>
          <w:rFonts w:ascii="宋体" w:eastAsia="宋体" w:hAnsi="宋体" w:cs="Times New Roman"/>
          <w:sz w:val="28"/>
          <w:szCs w:val="28"/>
        </w:rPr>
      </w:pPr>
      <w:r w:rsidRPr="00325989">
        <w:rPr>
          <w:rFonts w:ascii="宋体" w:eastAsia="宋体" w:hAnsi="宋体" w:cs="Times New Roman" w:hint="eastAsia"/>
          <w:sz w:val="28"/>
          <w:szCs w:val="28"/>
        </w:rPr>
        <w:t>对未设担保的信用卡，乙方有权视甲方实际资信状况和用卡情况决定是否为甲方直接更换新卡并收取年费，</w:t>
      </w:r>
      <w:r w:rsidRPr="00325989">
        <w:rPr>
          <w:rFonts w:ascii="宋体" w:eastAsia="宋体" w:hAnsi="宋体" w:cs="Times New Roman" w:hint="eastAsia"/>
          <w:color w:val="000000"/>
          <w:sz w:val="28"/>
          <w:szCs w:val="24"/>
        </w:rPr>
        <w:t>而无需另行再签署领用合约，</w:t>
      </w:r>
      <w:r w:rsidRPr="00325989">
        <w:rPr>
          <w:rFonts w:ascii="宋体" w:eastAsia="宋体" w:hAnsi="宋体" w:cs="Times New Roman" w:hint="eastAsia"/>
          <w:sz w:val="28"/>
          <w:szCs w:val="28"/>
        </w:rPr>
        <w:t>本领用合约继续适用于甲乙双方；对设有担保的信用卡到期将不自动续卡，申请人应重新提出申领并提供担保措施。</w:t>
      </w:r>
    </w:p>
    <w:p w:rsidR="00D21E20" w:rsidRPr="00325989" w:rsidRDefault="002C1AFE">
      <w:pPr>
        <w:spacing w:line="460" w:lineRule="exact"/>
        <w:ind w:firstLineChars="200" w:firstLine="562"/>
        <w:rPr>
          <w:rFonts w:ascii="宋体" w:eastAsia="宋体" w:hAnsi="宋体" w:cs="Times New Roman"/>
          <w:b/>
          <w:bCs/>
          <w:sz w:val="28"/>
          <w:szCs w:val="28"/>
        </w:rPr>
      </w:pPr>
      <w:bookmarkStart w:id="0" w:name="_GoBack"/>
      <w:r w:rsidRPr="00325989">
        <w:rPr>
          <w:rFonts w:ascii="宋体" w:eastAsia="宋体" w:hAnsi="宋体" w:cs="Times New Roman" w:hint="eastAsia"/>
          <w:b/>
          <w:bCs/>
          <w:sz w:val="28"/>
          <w:szCs w:val="28"/>
        </w:rPr>
        <w:t>3.甲方如要停止用卡，应在清偿信用卡账户所有欠款后，及时致电温州银行客服热线通知乙方或至乙方营业网点，提出办理销户申请，相应周期的年费（无论是否已缴纳）作为违约金由乙方收取</w:t>
      </w:r>
      <w:r w:rsidRPr="00325989">
        <w:rPr>
          <w:rFonts w:ascii="宋体" w:eastAsia="宋体" w:hAnsi="宋体" w:cs="Times New Roman" w:hint="eastAsia"/>
          <w:sz w:val="28"/>
          <w:szCs w:val="28"/>
        </w:rPr>
        <w:t>，甲方并应将实体信用卡及其全部附属卡交还给乙方或自行剪毁，同时仍须承担该卡在销户前后发生但未记账的交易所产生的一切债务。</w:t>
      </w:r>
      <w:r w:rsidRPr="00325989">
        <w:rPr>
          <w:rFonts w:ascii="宋体" w:eastAsia="宋体" w:hAnsi="宋体" w:cs="Times New Roman" w:hint="eastAsia"/>
          <w:b/>
          <w:bCs/>
          <w:sz w:val="28"/>
          <w:szCs w:val="28"/>
        </w:rPr>
        <w:t>乙方对已收取的年费不再予以退还。</w:t>
      </w:r>
    </w:p>
    <w:bookmarkEnd w:id="0"/>
    <w:p w:rsidR="00D21E20" w:rsidRDefault="002C1AFE">
      <w:pPr>
        <w:autoSpaceDE w:val="0"/>
        <w:autoSpaceDN w:val="0"/>
        <w:adjustRightInd w:val="0"/>
        <w:spacing w:line="460" w:lineRule="exact"/>
        <w:ind w:leftChars="100" w:left="210" w:firstLineChars="100" w:firstLine="280"/>
        <w:jc w:val="left"/>
        <w:rPr>
          <w:rFonts w:ascii="宋体" w:eastAsia="宋体" w:hAnsi="宋体" w:cs="Times New Roman"/>
          <w:sz w:val="28"/>
          <w:szCs w:val="28"/>
        </w:rPr>
      </w:pPr>
      <w:r>
        <w:rPr>
          <w:rFonts w:ascii="宋体" w:eastAsia="宋体" w:hAnsi="宋体" w:cs="Times New Roman" w:hint="eastAsia"/>
          <w:sz w:val="28"/>
          <w:szCs w:val="24"/>
        </w:rPr>
        <w:t>4.乙方有权单方对以下三种情况的信用卡予以销卡处理</w:t>
      </w:r>
      <w:r>
        <w:rPr>
          <w:rFonts w:ascii="宋体" w:eastAsia="宋体" w:hAnsi="宋体" w:cs="Times New Roman" w:hint="eastAsia"/>
          <w:sz w:val="28"/>
          <w:szCs w:val="28"/>
        </w:rPr>
        <w:t>：</w:t>
      </w:r>
    </w:p>
    <w:p w:rsidR="00D21E20" w:rsidRDefault="002C1AFE">
      <w:pPr>
        <w:autoSpaceDE w:val="0"/>
        <w:autoSpaceDN w:val="0"/>
        <w:adjustRightInd w:val="0"/>
        <w:spacing w:line="460" w:lineRule="exact"/>
        <w:ind w:firstLineChars="100" w:firstLine="281"/>
        <w:jc w:val="left"/>
        <w:rPr>
          <w:rFonts w:ascii="宋体" w:eastAsia="宋体" w:hAnsi="宋体" w:cs="Times New Roman"/>
          <w:sz w:val="28"/>
          <w:szCs w:val="28"/>
        </w:rPr>
      </w:pPr>
      <w:r>
        <w:rPr>
          <w:rFonts w:ascii="宋体" w:eastAsia="宋体" w:hAnsi="宋体" w:cs="华文中宋" w:hint="eastAsia"/>
          <w:b/>
          <w:color w:val="000000"/>
          <w:kern w:val="0"/>
          <w:sz w:val="28"/>
          <w:szCs w:val="28"/>
          <w:lang w:val="zh-CN"/>
        </w:rPr>
        <w:t>（一）开户</w:t>
      </w:r>
      <w:r>
        <w:rPr>
          <w:rFonts w:ascii="宋体" w:eastAsia="宋体" w:hAnsi="宋体" w:cs="华文中宋"/>
          <w:b/>
          <w:color w:val="000000"/>
          <w:kern w:val="0"/>
          <w:sz w:val="28"/>
          <w:szCs w:val="28"/>
          <w:lang w:val="zh-CN"/>
        </w:rPr>
        <w:t>300</w:t>
      </w:r>
      <w:r>
        <w:rPr>
          <w:rFonts w:ascii="宋体" w:eastAsia="宋体" w:hAnsi="宋体" w:cs="华文中宋" w:hint="eastAsia"/>
          <w:b/>
          <w:color w:val="000000"/>
          <w:kern w:val="0"/>
          <w:sz w:val="28"/>
          <w:szCs w:val="28"/>
          <w:lang w:val="zh-CN"/>
        </w:rPr>
        <w:t>天及以上未办理激活处理的信用卡；</w:t>
      </w:r>
      <w:r>
        <w:rPr>
          <w:rFonts w:ascii="宋体" w:eastAsia="宋体" w:hAnsi="宋体" w:cs="华文中宋"/>
          <w:b/>
          <w:color w:val="000000"/>
          <w:kern w:val="0"/>
          <w:sz w:val="28"/>
          <w:szCs w:val="28"/>
          <w:lang w:val="zh-CN"/>
        </w:rPr>
        <w:t xml:space="preserve"> </w:t>
      </w:r>
    </w:p>
    <w:p w:rsidR="00D21E20" w:rsidRDefault="002C1AFE">
      <w:pPr>
        <w:autoSpaceDE w:val="0"/>
        <w:autoSpaceDN w:val="0"/>
        <w:adjustRightInd w:val="0"/>
        <w:spacing w:line="460" w:lineRule="exact"/>
        <w:ind w:firstLineChars="100" w:firstLine="281"/>
        <w:jc w:val="left"/>
        <w:rPr>
          <w:rFonts w:ascii="宋体" w:eastAsia="宋体" w:hAnsi="宋体" w:cs="华文中宋"/>
          <w:b/>
          <w:color w:val="000000"/>
          <w:kern w:val="0"/>
          <w:sz w:val="28"/>
          <w:szCs w:val="28"/>
          <w:lang w:val="zh-CN"/>
        </w:rPr>
      </w:pPr>
      <w:r>
        <w:rPr>
          <w:rFonts w:ascii="宋体" w:eastAsia="宋体" w:hAnsi="宋体" w:cs="华文中宋" w:hint="eastAsia"/>
          <w:b/>
          <w:color w:val="000000"/>
          <w:kern w:val="0"/>
          <w:sz w:val="28"/>
          <w:szCs w:val="28"/>
          <w:lang w:val="zh-CN"/>
        </w:rPr>
        <w:t>（二）连续1</w:t>
      </w:r>
      <w:r>
        <w:rPr>
          <w:rFonts w:ascii="宋体" w:eastAsia="宋体" w:hAnsi="宋体" w:cs="华文中宋"/>
          <w:b/>
          <w:color w:val="000000"/>
          <w:kern w:val="0"/>
          <w:sz w:val="28"/>
          <w:szCs w:val="28"/>
          <w:lang w:val="zh-CN"/>
        </w:rPr>
        <w:t>8个月</w:t>
      </w:r>
      <w:r>
        <w:rPr>
          <w:rFonts w:ascii="宋体" w:eastAsia="宋体" w:hAnsi="宋体" w:cs="华文中宋" w:hint="eastAsia"/>
          <w:b/>
          <w:color w:val="000000"/>
          <w:kern w:val="0"/>
          <w:sz w:val="28"/>
          <w:szCs w:val="28"/>
          <w:lang w:val="zh-CN"/>
        </w:rPr>
        <w:t>以上未发生消费、取现、转账、存现、分期等主动交易，且账户透支额是零、溢缴款是零的信用卡；</w:t>
      </w:r>
    </w:p>
    <w:p w:rsidR="00D21E20" w:rsidRDefault="002C1AFE">
      <w:pPr>
        <w:autoSpaceDE w:val="0"/>
        <w:autoSpaceDN w:val="0"/>
        <w:adjustRightInd w:val="0"/>
        <w:spacing w:line="460" w:lineRule="exact"/>
        <w:ind w:firstLineChars="100" w:firstLine="281"/>
        <w:jc w:val="left"/>
        <w:rPr>
          <w:rFonts w:ascii="宋体" w:eastAsia="宋体" w:hAnsi="宋体" w:cs="Times New Roman"/>
          <w:sz w:val="28"/>
          <w:szCs w:val="28"/>
        </w:rPr>
      </w:pPr>
      <w:r>
        <w:rPr>
          <w:rFonts w:ascii="宋体" w:eastAsia="宋体" w:hAnsi="宋体" w:cs="华文中宋" w:hint="eastAsia"/>
          <w:b/>
          <w:color w:val="000000"/>
          <w:kern w:val="0"/>
          <w:sz w:val="28"/>
          <w:szCs w:val="28"/>
          <w:lang w:val="zh-CN"/>
        </w:rPr>
        <w:t>（三）与指定合作方合作业务终止的信用卡。</w:t>
      </w:r>
    </w:p>
    <w:p w:rsidR="00D21E20" w:rsidRDefault="002C1AFE">
      <w:pPr>
        <w:spacing w:line="460" w:lineRule="exact"/>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第六条</w:t>
      </w:r>
      <w:r>
        <w:rPr>
          <w:rFonts w:ascii="Times New Roman" w:eastAsia="宋体" w:hAnsi="Times New Roman" w:cs="Times New Roman"/>
          <w:sz w:val="28"/>
          <w:szCs w:val="28"/>
        </w:rPr>
        <w:t xml:space="preserve">  </w:t>
      </w:r>
      <w:r>
        <w:rPr>
          <w:rFonts w:ascii="Times New Roman" w:eastAsia="宋体" w:hAnsi="Times New Roman" w:cs="Times New Roman" w:hint="eastAsia"/>
          <w:sz w:val="28"/>
          <w:szCs w:val="28"/>
        </w:rPr>
        <w:t>风险控制</w:t>
      </w:r>
    </w:p>
    <w:p w:rsidR="00D21E20" w:rsidRDefault="002C1AFE">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1.甲方同意乙方可以根据甲方消费、还款记录情况、资信状况变化或突发性欺诈风险等情况调整其信用卡账户的授信额度（若甲方连续</w:t>
      </w:r>
      <w:r>
        <w:rPr>
          <w:rFonts w:ascii="宋体" w:eastAsia="宋体" w:hAnsi="宋体" w:cs="Times New Roman"/>
          <w:b/>
          <w:sz w:val="28"/>
          <w:szCs w:val="28"/>
        </w:rPr>
        <w:t>6</w:t>
      </w:r>
      <w:r>
        <w:rPr>
          <w:rFonts w:ascii="宋体" w:eastAsia="宋体" w:hAnsi="宋体" w:cs="Times New Roman" w:hint="eastAsia"/>
          <w:b/>
          <w:sz w:val="28"/>
          <w:szCs w:val="28"/>
        </w:rPr>
        <w:t>个月未发生一笔交易的，乙方有权调整甲方信用卡账户的授信额度），或者要求甲方按规定提供或增加担保。乙方调整授信额度后，可通过短信或对账单等方式通知甲方。如甲方不愿调整其授信额度，应及时以书面或双方认可的其他形式向乙方提出，但甲方仍需清偿已经发生的交易款项、利息、违约金及费用等，且不得以未收到通知为由要求乙方承担责任，除非乙方存在法律法规规定的过错。</w:t>
      </w:r>
    </w:p>
    <w:p w:rsidR="00D21E20" w:rsidRDefault="002C1AFE">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2.乙方有权基于甲方资信状况等原因或为维护甲方账户资金安全等目的，在已通知甲方或因甲方原因无法通知的情况下（甲方身份</w:t>
      </w:r>
      <w:r>
        <w:rPr>
          <w:rFonts w:ascii="宋体" w:eastAsia="宋体" w:hAnsi="宋体" w:cs="Times New Roman" w:hint="eastAsia"/>
          <w:b/>
          <w:sz w:val="28"/>
          <w:szCs w:val="28"/>
        </w:rPr>
        <w:lastRenderedPageBreak/>
        <w:t>无法识别的除外）暂时停止其使用信用卡，甲方应配合乙方采取相关措施；甲方不得因乙方暂停其使用信用卡而要求乙方承担责任，除非乙方存在法律法规规定的过错。</w:t>
      </w:r>
    </w:p>
    <w:p w:rsidR="00D21E20" w:rsidRDefault="002C1AFE">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3.信用卡的所有权属于乙方。甲方发生下列情形，包括但不限于：（1）提供虚假申请材料、预留联系方式失效；（2）家庭财务状况或资信状况恶化、还款能力下降；（3）未按本合约使用信用卡；（4）有套现等违反法律法规的行为；（5）本合约项下的担保发生担保合同提前解除、因不可归责于乙方的原因导致或可能导致担保权利受到损害等情形，而甲方又未能提供令乙方认可的担保；（6）被乙方认为有违反合约或套现等违反法律法规的嫌疑或可能性；（7）甲方违反合约及章程等规定。乙方有权不经通知、提醒而直接采取下列措施：（1）终止甲方使用信用卡；（2）自行或授权有关单位收回信用卡；（3）将该卡列入止付名单。在以上情况下，甲方应继续承担偿还全部费用、欠款和利息的义务，且全部未偿债务均视为到期并须一次性予以偿清。</w:t>
      </w:r>
    </w:p>
    <w:p w:rsidR="00D21E20" w:rsidRDefault="002C1AFE">
      <w:pPr>
        <w:spacing w:line="460" w:lineRule="exact"/>
        <w:ind w:firstLineChars="150" w:firstLine="422"/>
        <w:rPr>
          <w:rFonts w:ascii="Times New Roman" w:eastAsia="宋体" w:hAnsi="Times New Roman" w:cs="Times New Roman"/>
          <w:b/>
          <w:sz w:val="28"/>
          <w:szCs w:val="28"/>
        </w:rPr>
      </w:pPr>
      <w:r>
        <w:rPr>
          <w:rFonts w:ascii="Times New Roman" w:eastAsia="宋体" w:hAnsi="Times New Roman" w:cs="Times New Roman" w:hint="eastAsia"/>
          <w:b/>
          <w:sz w:val="28"/>
          <w:szCs w:val="28"/>
        </w:rPr>
        <w:t xml:space="preserve"> </w:t>
      </w:r>
      <w:r>
        <w:rPr>
          <w:rFonts w:ascii="宋体" w:eastAsia="宋体" w:hAnsi="宋体" w:cs="Times New Roman" w:hint="eastAsia"/>
          <w:b/>
          <w:sz w:val="28"/>
          <w:szCs w:val="28"/>
        </w:rPr>
        <w:t>4.甲方超过到期还款日未归还透支款等款项或发生第六条第3款所述的情形，视为违约行为。在此情况下，乙方有权将甲方的个人资料和资信状况在催收账款的必要、合理范围内予以披露；有权自行或委托律师事务所、债务催讨公司等其他第三方机构追讨或代为追讨甲方欠款。乙方因催收或委托催收而产生的包括但不限于诉讼费、律师费、第三方代理服务费等实现债权的费用均由甲方承担</w:t>
      </w:r>
      <w:r>
        <w:rPr>
          <w:rFonts w:ascii="Times New Roman" w:eastAsia="宋体" w:hAnsi="Times New Roman" w:cs="Times New Roman" w:hint="eastAsia"/>
          <w:b/>
          <w:sz w:val="28"/>
          <w:szCs w:val="28"/>
        </w:rPr>
        <w:t>。</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甲方同意乙方有权依据法律法规转让、处置对甲方享有的全部或部分债权, 并可通过公告或手机短信、信函、邮件或电话等方式通知甲方债权转让及处置事宜。</w:t>
      </w:r>
    </w:p>
    <w:p w:rsidR="00D21E20" w:rsidRDefault="002C1AFE">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 xml:space="preserve">第七条 </w:t>
      </w:r>
      <w:r>
        <w:rPr>
          <w:rFonts w:ascii="宋体" w:eastAsia="宋体" w:hAnsi="宋体" w:cs="Times New Roman"/>
          <w:b/>
          <w:sz w:val="28"/>
          <w:szCs w:val="28"/>
        </w:rPr>
        <w:t xml:space="preserve"> </w:t>
      </w:r>
      <w:r>
        <w:rPr>
          <w:rFonts w:ascii="宋体" w:eastAsia="宋体" w:hAnsi="宋体" w:cs="Times New Roman" w:hint="eastAsia"/>
          <w:b/>
          <w:sz w:val="28"/>
          <w:szCs w:val="28"/>
        </w:rPr>
        <w:t>本合约项下年利率采用单利方式计算，利率折算公式为：日利率=年利率/360；月利率=年利率/12。</w:t>
      </w:r>
    </w:p>
    <w:p w:rsidR="00D21E20" w:rsidRDefault="002C1AFE">
      <w:pPr>
        <w:spacing w:line="460" w:lineRule="exact"/>
        <w:rPr>
          <w:rFonts w:ascii="宋体" w:eastAsia="宋体" w:hAnsi="宋体" w:cs="Times New Roman"/>
          <w:sz w:val="28"/>
          <w:szCs w:val="28"/>
        </w:rPr>
      </w:pPr>
      <w:r>
        <w:rPr>
          <w:rFonts w:ascii="Times New Roman" w:eastAsia="宋体" w:hAnsi="Times New Roman" w:cs="Times New Roman" w:hint="eastAsia"/>
          <w:b/>
          <w:sz w:val="28"/>
          <w:szCs w:val="28"/>
        </w:rPr>
        <w:t xml:space="preserve">    </w:t>
      </w:r>
      <w:r>
        <w:rPr>
          <w:rFonts w:ascii="宋体" w:eastAsia="宋体" w:hAnsi="宋体" w:cs="Times New Roman" w:hint="eastAsia"/>
          <w:bCs/>
          <w:sz w:val="28"/>
          <w:szCs w:val="28"/>
        </w:rPr>
        <w:t xml:space="preserve">第八条 </w:t>
      </w:r>
      <w:r>
        <w:rPr>
          <w:rFonts w:ascii="宋体" w:eastAsia="宋体" w:hAnsi="宋体" w:cs="Times New Roman"/>
          <w:bCs/>
          <w:sz w:val="28"/>
          <w:szCs w:val="28"/>
        </w:rPr>
        <w:t xml:space="preserve"> 若</w:t>
      </w:r>
      <w:r>
        <w:rPr>
          <w:rFonts w:ascii="宋体" w:eastAsia="宋体" w:hAnsi="宋体" w:cs="Times New Roman" w:hint="eastAsia"/>
          <w:bCs/>
          <w:sz w:val="28"/>
          <w:szCs w:val="28"/>
        </w:rPr>
        <w:t>甲方未妥善保管信用卡（包括但不限于遗忘、遗失、被窃或被冒用等情况），</w:t>
      </w:r>
      <w:r>
        <w:rPr>
          <w:rFonts w:ascii="宋体" w:eastAsia="宋体" w:hAnsi="宋体" w:cs="Times New Roman" w:hint="eastAsia"/>
          <w:b/>
          <w:bCs/>
          <w:sz w:val="28"/>
          <w:szCs w:val="28"/>
        </w:rPr>
        <w:t>应及时以乙方认可的方式通知乙方处理（包括但不限于对信用卡进行挂失、止付）</w:t>
      </w:r>
      <w:r>
        <w:rPr>
          <w:rFonts w:ascii="宋体" w:eastAsia="宋体" w:hAnsi="宋体" w:cs="Times New Roman" w:hint="eastAsia"/>
          <w:bCs/>
          <w:sz w:val="28"/>
          <w:szCs w:val="28"/>
        </w:rPr>
        <w:t>，</w:t>
      </w:r>
      <w:r>
        <w:rPr>
          <w:rFonts w:ascii="宋体" w:eastAsia="宋体" w:hAnsi="宋体" w:cs="Times New Roman" w:hint="eastAsia"/>
          <w:b/>
          <w:sz w:val="28"/>
          <w:szCs w:val="28"/>
        </w:rPr>
        <w:t>处理结果经乙方确认后生效，乙方可向甲方收取挂失手续费。乙方根据甲方的需要可为其补办新卡并收取工本费。凡乙方处理生效前所发生的经济损失均由甲方承担。</w:t>
      </w:r>
      <w:r>
        <w:rPr>
          <w:rFonts w:ascii="宋体" w:eastAsia="宋体" w:hAnsi="宋体" w:cs="Times New Roman" w:hint="eastAsia"/>
          <w:sz w:val="28"/>
          <w:szCs w:val="28"/>
        </w:rPr>
        <w:lastRenderedPageBreak/>
        <w:t>若甲方与他人合谋或有其他不诚信行为，或不配合乙方调查情况时，一切损失由其自行承担。</w:t>
      </w:r>
    </w:p>
    <w:p w:rsidR="00D21E20" w:rsidRDefault="002C1AFE">
      <w:pPr>
        <w:spacing w:line="460" w:lineRule="exact"/>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第九条</w:t>
      </w:r>
      <w:r>
        <w:rPr>
          <w:rFonts w:ascii="Times New Roman" w:eastAsia="宋体" w:hAnsi="Times New Roman" w:cs="Times New Roman"/>
          <w:sz w:val="28"/>
          <w:szCs w:val="28"/>
        </w:rPr>
        <w:t xml:space="preserve">  </w:t>
      </w:r>
      <w:r>
        <w:rPr>
          <w:rFonts w:ascii="Times New Roman" w:eastAsia="宋体" w:hAnsi="Times New Roman" w:cs="Times New Roman" w:hint="eastAsia"/>
          <w:sz w:val="28"/>
          <w:szCs w:val="28"/>
        </w:rPr>
        <w:t>因实体信用卡卡片本身质量问题而导致甲方无法继续使用的，甲方应将卡片交还乙方，由乙方补发新卡，甲方无须为此承担补换卡手续费。</w:t>
      </w:r>
    </w:p>
    <w:p w:rsidR="00D21E20" w:rsidRDefault="002C1AFE">
      <w:pPr>
        <w:spacing w:line="460" w:lineRule="exact"/>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第十条</w:t>
      </w:r>
      <w:r>
        <w:rPr>
          <w:rFonts w:ascii="Times New Roman" w:eastAsia="宋体" w:hAnsi="Times New Roman" w:cs="Times New Roman" w:hint="eastAsia"/>
          <w:sz w:val="28"/>
          <w:szCs w:val="28"/>
        </w:rPr>
        <w:t xml:space="preserve"> </w:t>
      </w:r>
      <w:r>
        <w:rPr>
          <w:rFonts w:ascii="Times New Roman" w:eastAsia="宋体" w:hAnsi="Times New Roman" w:cs="Times New Roman"/>
          <w:sz w:val="28"/>
          <w:szCs w:val="28"/>
        </w:rPr>
        <w:t xml:space="preserve"> </w:t>
      </w:r>
      <w:r>
        <w:rPr>
          <w:rFonts w:ascii="Times New Roman" w:eastAsia="宋体" w:hAnsi="Times New Roman" w:cs="Times New Roman" w:hint="eastAsia"/>
          <w:sz w:val="28"/>
          <w:szCs w:val="28"/>
        </w:rPr>
        <w:t>甲方提交的信用卡申办内容（包括但不限于工作单位、联系方式及地址、身份证件号码）有所变更，须立即以乙方认可的方式通知乙方，否则，乙方不承担由此产生的任何损失和法律责任。甲方同意乙方可通过短信、客户端或电子邮件等方式向其发送与信用卡有关的信息，包括但不限于产品介绍、活动推介等各类商业性信息，乙方保留随时终止发送的权利。</w:t>
      </w:r>
    </w:p>
    <w:p w:rsidR="00D21E20" w:rsidRDefault="002C1AFE">
      <w:pPr>
        <w:tabs>
          <w:tab w:val="left" w:pos="0"/>
        </w:tabs>
        <w:spacing w:line="460" w:lineRule="exact"/>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4"/>
        </w:rPr>
        <w:t>第十一条</w:t>
      </w:r>
      <w:r>
        <w:rPr>
          <w:rFonts w:ascii="Times New Roman" w:eastAsia="宋体" w:hAnsi="Times New Roman" w:cs="Times New Roman"/>
          <w:sz w:val="28"/>
          <w:szCs w:val="28"/>
        </w:rPr>
        <w:t xml:space="preserve">  </w:t>
      </w:r>
      <w:r>
        <w:rPr>
          <w:rFonts w:ascii="Times New Roman" w:eastAsia="宋体" w:hAnsi="Times New Roman" w:cs="Times New Roman" w:hint="eastAsia"/>
          <w:sz w:val="28"/>
          <w:szCs w:val="28"/>
        </w:rPr>
        <w:t>金鹿信用卡相关申办资料、《金鹿信用卡章程》和《金鹿信用卡业务收费表》是本合约的组成部分。</w:t>
      </w:r>
    </w:p>
    <w:p w:rsidR="00D21E20" w:rsidRDefault="002C1AFE">
      <w:pPr>
        <w:spacing w:line="460" w:lineRule="exact"/>
        <w:ind w:firstLineChars="200" w:firstLine="562"/>
        <w:rPr>
          <w:ins w:id="1" w:author="夏继豪" w:date="2022-07-29T14:25:00Z"/>
          <w:rFonts w:ascii="宋体" w:eastAsia="宋体" w:hAnsi="宋体" w:cs="Times New Roman"/>
          <w:b/>
          <w:color w:val="000000" w:themeColor="text1"/>
          <w:sz w:val="28"/>
          <w:szCs w:val="28"/>
        </w:rPr>
      </w:pPr>
      <w:r>
        <w:rPr>
          <w:rFonts w:ascii="宋体" w:eastAsia="宋体" w:hAnsi="宋体" w:cs="Times New Roman" w:hint="eastAsia"/>
          <w:b/>
          <w:color w:val="000000" w:themeColor="text1"/>
          <w:sz w:val="28"/>
          <w:szCs w:val="28"/>
        </w:rPr>
        <w:t>第十二条</w:t>
      </w:r>
      <w:r>
        <w:rPr>
          <w:rFonts w:ascii="宋体" w:eastAsia="宋体" w:hAnsi="宋体" w:cs="Times New Roman"/>
          <w:b/>
          <w:color w:val="000000" w:themeColor="text1"/>
          <w:sz w:val="28"/>
          <w:szCs w:val="28"/>
        </w:rPr>
        <w:t xml:space="preserve">  </w:t>
      </w:r>
      <w:r>
        <w:rPr>
          <w:rFonts w:ascii="宋体" w:eastAsia="宋体" w:hAnsi="宋体" w:cs="Times New Roman" w:hint="eastAsia"/>
          <w:b/>
          <w:color w:val="000000" w:themeColor="text1"/>
          <w:sz w:val="28"/>
          <w:szCs w:val="28"/>
        </w:rPr>
        <w:t>本合约适用中华人民共和国法律、法规和监管部门的有关规定，未尽事宜依据乙方业务规定和金融惯例办理。甲方与乙方在履行本合约的过程中发生争议，由双方协商解决，协商不成的，双方同意由原告选择下述其中一个地址中的人民法院管辖：</w:t>
      </w:r>
      <w:r>
        <w:rPr>
          <w:rFonts w:ascii="宋体" w:eastAsia="宋体" w:hAnsi="宋体" w:cs="Times New Roman"/>
          <w:b/>
          <w:color w:val="000000" w:themeColor="text1"/>
          <w:sz w:val="28"/>
          <w:szCs w:val="28"/>
        </w:rPr>
        <w:t>a</w:t>
      </w:r>
      <w:r>
        <w:rPr>
          <w:rFonts w:ascii="宋体" w:eastAsia="宋体" w:hAnsi="宋体" w:cs="Times New Roman" w:hint="eastAsia"/>
          <w:b/>
          <w:color w:val="000000" w:themeColor="text1"/>
          <w:sz w:val="28"/>
          <w:szCs w:val="28"/>
        </w:rPr>
        <w:t>、温州银行股份有限公司及其分支机构住所地；</w:t>
      </w:r>
      <w:r>
        <w:rPr>
          <w:rFonts w:ascii="宋体" w:eastAsia="宋体" w:hAnsi="宋体" w:cs="Times New Roman"/>
          <w:b/>
          <w:color w:val="000000" w:themeColor="text1"/>
          <w:sz w:val="28"/>
          <w:szCs w:val="28"/>
        </w:rPr>
        <w:t>b</w:t>
      </w:r>
      <w:r>
        <w:rPr>
          <w:rFonts w:ascii="宋体" w:eastAsia="宋体" w:hAnsi="宋体" w:cs="Times New Roman" w:hint="eastAsia"/>
          <w:b/>
          <w:color w:val="000000" w:themeColor="text1"/>
          <w:sz w:val="28"/>
          <w:szCs w:val="28"/>
        </w:rPr>
        <w:t>、乙方住所地；</w:t>
      </w:r>
      <w:r>
        <w:rPr>
          <w:rFonts w:ascii="宋体" w:eastAsia="宋体" w:hAnsi="宋体" w:cs="Times New Roman"/>
          <w:b/>
          <w:color w:val="000000" w:themeColor="text1"/>
          <w:sz w:val="28"/>
          <w:szCs w:val="28"/>
        </w:rPr>
        <w:t>c</w:t>
      </w:r>
      <w:r>
        <w:rPr>
          <w:rFonts w:ascii="宋体" w:eastAsia="宋体" w:hAnsi="宋体" w:cs="Times New Roman" w:hint="eastAsia"/>
          <w:b/>
          <w:color w:val="000000" w:themeColor="text1"/>
          <w:sz w:val="28"/>
          <w:szCs w:val="28"/>
        </w:rPr>
        <w:t>、债权受让人住所地（如有）；</w:t>
      </w:r>
      <w:r>
        <w:rPr>
          <w:rFonts w:ascii="宋体" w:eastAsia="宋体" w:hAnsi="宋体" w:cs="Times New Roman"/>
          <w:b/>
          <w:color w:val="000000" w:themeColor="text1"/>
          <w:sz w:val="28"/>
          <w:szCs w:val="28"/>
        </w:rPr>
        <w:t>d</w:t>
      </w:r>
      <w:r>
        <w:rPr>
          <w:rFonts w:ascii="宋体" w:eastAsia="宋体" w:hAnsi="宋体" w:cs="Times New Roman" w:hint="eastAsia"/>
          <w:b/>
          <w:color w:val="000000" w:themeColor="text1"/>
          <w:sz w:val="28"/>
          <w:szCs w:val="28"/>
        </w:rPr>
        <w:t>、合约签订地；</w:t>
      </w:r>
      <w:r>
        <w:rPr>
          <w:rFonts w:ascii="宋体" w:eastAsia="宋体" w:hAnsi="宋体" w:cs="Times New Roman"/>
          <w:b/>
          <w:color w:val="000000" w:themeColor="text1"/>
          <w:sz w:val="28"/>
          <w:szCs w:val="28"/>
        </w:rPr>
        <w:t>e</w:t>
      </w:r>
      <w:r>
        <w:rPr>
          <w:rFonts w:ascii="宋体" w:eastAsia="宋体" w:hAnsi="宋体" w:cs="Times New Roman" w:hint="eastAsia"/>
          <w:b/>
          <w:color w:val="000000" w:themeColor="text1"/>
          <w:sz w:val="28"/>
          <w:szCs w:val="28"/>
        </w:rPr>
        <w:t>、合约履行地。</w:t>
      </w:r>
    </w:p>
    <w:p w:rsidR="00D21E20" w:rsidRPr="00C07B97" w:rsidRDefault="002C1AFE" w:rsidP="0003596B">
      <w:pPr>
        <w:spacing w:line="460" w:lineRule="exact"/>
        <w:ind w:firstLineChars="200" w:firstLine="562"/>
        <w:rPr>
          <w:rFonts w:ascii="宋体" w:eastAsia="宋体" w:hAnsi="宋体" w:cs="Times New Roman"/>
          <w:b/>
          <w:color w:val="000000" w:themeColor="text1"/>
          <w:sz w:val="28"/>
          <w:szCs w:val="28"/>
        </w:rPr>
      </w:pPr>
      <w:r w:rsidRPr="0003596B">
        <w:rPr>
          <w:rFonts w:ascii="宋体" w:hAnsi="宋体" w:hint="eastAsia"/>
          <w:b/>
          <w:sz w:val="28"/>
          <w:szCs w:val="28"/>
        </w:rPr>
        <w:t>第十三条</w:t>
      </w:r>
      <w:r w:rsidRPr="0003596B">
        <w:rPr>
          <w:rFonts w:ascii="宋体" w:hAnsi="宋体"/>
          <w:b/>
          <w:sz w:val="28"/>
          <w:szCs w:val="28"/>
        </w:rPr>
        <w:t xml:space="preserve"> </w:t>
      </w:r>
      <w:r w:rsidRPr="0003596B">
        <w:rPr>
          <w:rFonts w:ascii="宋体" w:hAnsi="宋体" w:hint="eastAsia"/>
          <w:b/>
          <w:sz w:val="28"/>
          <w:szCs w:val="28"/>
        </w:rPr>
        <w:t>甲、乙双方知晓并同意：就甲、乙双方与信用卡有关的特定案件适用小额诉讼程序审理，实行一审终审。特定案件的标准由管辖法院根据相关规定确定。</w:t>
      </w:r>
    </w:p>
    <w:p w:rsidR="00D21E20" w:rsidRDefault="002C1AFE">
      <w:pPr>
        <w:spacing w:line="460" w:lineRule="exact"/>
        <w:ind w:firstLineChars="200" w:firstLine="560"/>
        <w:rPr>
          <w:rFonts w:ascii="宋体" w:eastAsia="宋体" w:hAnsi="宋体" w:cs="Times New Roman"/>
          <w:b/>
          <w:bCs/>
          <w:sz w:val="28"/>
          <w:szCs w:val="28"/>
        </w:rPr>
      </w:pPr>
      <w:r>
        <w:rPr>
          <w:rFonts w:ascii="宋体" w:eastAsia="宋体" w:hAnsi="宋体" w:cs="Times New Roman" w:hint="eastAsia"/>
          <w:sz w:val="28"/>
          <w:szCs w:val="28"/>
        </w:rPr>
        <w:t xml:space="preserve">第十四条 </w:t>
      </w:r>
      <w:r>
        <w:rPr>
          <w:rFonts w:ascii="宋体" w:eastAsia="宋体" w:hAnsi="宋体" w:cs="Times New Roman"/>
          <w:sz w:val="28"/>
          <w:szCs w:val="28"/>
        </w:rPr>
        <w:t xml:space="preserve"> </w:t>
      </w:r>
      <w:r>
        <w:rPr>
          <w:rFonts w:ascii="宋体" w:eastAsia="宋体" w:hAnsi="宋体" w:cs="Times New Roman" w:hint="eastAsia"/>
          <w:sz w:val="28"/>
          <w:szCs w:val="28"/>
        </w:rPr>
        <w:t>本合约及《金鹿信用卡章程》如有内容修改，收费项目或标准的调整等，根据银行监管部门的相关规定履行相关手续并公告后执行，乙方不再另行通知甲方。乙方调整信用卡利率标准的，会至少提前</w:t>
      </w:r>
      <w:r>
        <w:rPr>
          <w:rFonts w:ascii="宋体" w:eastAsia="宋体" w:hAnsi="宋体" w:cs="Times New Roman"/>
          <w:sz w:val="28"/>
          <w:szCs w:val="28"/>
        </w:rPr>
        <w:t>45个自然日以</w:t>
      </w:r>
      <w:r>
        <w:rPr>
          <w:rFonts w:ascii="宋体" w:eastAsia="宋体" w:hAnsi="宋体" w:cs="Times New Roman" w:hint="eastAsia"/>
          <w:sz w:val="28"/>
          <w:szCs w:val="28"/>
        </w:rPr>
        <w:t>公告或手机短信的方式通知甲方。</w:t>
      </w:r>
      <w:r>
        <w:rPr>
          <w:rFonts w:ascii="宋体" w:eastAsia="宋体" w:hAnsi="宋体" w:cs="Times New Roman" w:hint="eastAsia"/>
          <w:b/>
          <w:bCs/>
          <w:sz w:val="28"/>
          <w:szCs w:val="28"/>
        </w:rPr>
        <w:t>公告期内，甲方可以选择是否继续使用信用卡，甲方如不同意有关变更，可按照规定办理销户手续；公告期满，未办理销户手续的，视为甲方同意有关变更。</w:t>
      </w:r>
    </w:p>
    <w:p w:rsidR="00D21E20" w:rsidRPr="004E7203" w:rsidRDefault="002C1AFE" w:rsidP="002C1AFE">
      <w:pPr>
        <w:spacing w:line="460" w:lineRule="exact"/>
        <w:ind w:firstLineChars="200" w:firstLine="560"/>
        <w:rPr>
          <w:rFonts w:ascii="宋体" w:eastAsia="宋体" w:hAnsi="宋体" w:cs="Times New Roman"/>
          <w:sz w:val="28"/>
          <w:szCs w:val="28"/>
        </w:rPr>
      </w:pPr>
      <w:r w:rsidRPr="004E7203">
        <w:rPr>
          <w:rFonts w:ascii="宋体" w:eastAsia="宋体" w:hAnsi="宋体" w:cs="Times New Roman" w:hint="eastAsia"/>
          <w:sz w:val="28"/>
          <w:szCs w:val="28"/>
        </w:rPr>
        <w:t>第十五条</w:t>
      </w:r>
      <w:r w:rsidRPr="004E7203">
        <w:rPr>
          <w:rFonts w:ascii="宋体" w:eastAsia="宋体" w:hAnsi="宋体" w:cs="Times New Roman"/>
          <w:sz w:val="28"/>
          <w:szCs w:val="28"/>
        </w:rPr>
        <w:t xml:space="preserve">  </w:t>
      </w:r>
      <w:r w:rsidRPr="004E7203">
        <w:rPr>
          <w:rFonts w:ascii="宋体" w:eastAsia="宋体" w:hAnsi="宋体" w:cs="Times New Roman" w:hint="eastAsia"/>
          <w:sz w:val="28"/>
          <w:szCs w:val="28"/>
        </w:rPr>
        <w:t>乙方客服服务热线电话：浙江省96699、上海市</w:t>
      </w:r>
      <w:r w:rsidRPr="004E7203">
        <w:rPr>
          <w:rFonts w:ascii="宋体" w:eastAsia="宋体" w:hAnsi="宋体" w:cs="Times New Roman" w:hint="eastAsia"/>
          <w:sz w:val="28"/>
          <w:szCs w:val="28"/>
        </w:rPr>
        <w:lastRenderedPageBreak/>
        <w:t>962699</w:t>
      </w:r>
      <w:r w:rsidRPr="00B01EE3">
        <w:rPr>
          <w:rFonts w:ascii="宋体" w:eastAsia="宋体" w:hAnsi="宋体" w:cs="Times New Roman" w:hint="eastAsia"/>
          <w:sz w:val="28"/>
          <w:szCs w:val="28"/>
        </w:rPr>
        <w:t>、其他地区057796699。乙方公告方式：温州银行网站www.wzba</w:t>
      </w:r>
      <w:r w:rsidRPr="004E7203">
        <w:rPr>
          <w:rFonts w:ascii="宋体" w:eastAsia="宋体" w:hAnsi="宋体" w:cs="Times New Roman" w:hint="eastAsia"/>
          <w:sz w:val="28"/>
          <w:szCs w:val="28"/>
        </w:rPr>
        <w:t>nk.cn或温州银行营业网点等。</w:t>
      </w:r>
    </w:p>
    <w:p w:rsidR="00D21E20" w:rsidRPr="0003596B" w:rsidRDefault="002C1AFE" w:rsidP="0003596B">
      <w:pPr>
        <w:spacing w:line="460" w:lineRule="exact"/>
        <w:ind w:firstLineChars="200" w:firstLine="562"/>
        <w:rPr>
          <w:rFonts w:ascii="宋体" w:eastAsia="宋体" w:hAnsi="宋体" w:cs="Times New Roman"/>
          <w:b/>
          <w:sz w:val="28"/>
          <w:szCs w:val="28"/>
        </w:rPr>
      </w:pPr>
      <w:r w:rsidRPr="0003596B">
        <w:rPr>
          <w:rFonts w:ascii="宋体" w:eastAsia="宋体" w:hAnsi="宋体" w:cs="Times New Roman" w:hint="eastAsia"/>
          <w:b/>
          <w:sz w:val="28"/>
          <w:szCs w:val="28"/>
        </w:rPr>
        <w:t>第十六条</w:t>
      </w:r>
      <w:bookmarkStart w:id="2" w:name="OLE_LINK10"/>
      <w:bookmarkStart w:id="3" w:name="OLE_LINK11"/>
      <w:r w:rsidRPr="0003596B">
        <w:rPr>
          <w:rFonts w:ascii="宋体" w:eastAsia="宋体" w:hAnsi="宋体" w:cs="Times New Roman"/>
          <w:b/>
          <w:sz w:val="28"/>
          <w:szCs w:val="28"/>
        </w:rPr>
        <w:t xml:space="preserve">  </w:t>
      </w:r>
      <w:r w:rsidRPr="0003596B">
        <w:rPr>
          <w:rFonts w:ascii="宋体" w:eastAsia="宋体" w:hAnsi="宋体" w:cs="Times New Roman" w:hint="eastAsia"/>
          <w:b/>
          <w:sz w:val="28"/>
          <w:szCs w:val="28"/>
        </w:rPr>
        <w:t>合约双方一致同意，本合约以数据电文的形式签订，各方均认同本电子合同及签名的效力。如甲方进行下一步操作或签署本合约（包括但不限于点击确认、线上签名等方式）或对本合约项下相关信用卡服务予以接受的，即表示甲方已完整阅读并明确了解本合同所有条款及释义，同意所有合约事项和业务规则，视为甲方做出了签署本合约的意思表示。</w:t>
      </w:r>
    </w:p>
    <w:bookmarkEnd w:id="2"/>
    <w:bookmarkEnd w:id="3"/>
    <w:p w:rsidR="00D21E20" w:rsidRPr="0003596B" w:rsidRDefault="002C1AFE" w:rsidP="0003596B">
      <w:pPr>
        <w:spacing w:line="436" w:lineRule="exact"/>
        <w:ind w:firstLineChars="200" w:firstLine="562"/>
        <w:jc w:val="left"/>
        <w:rPr>
          <w:rFonts w:eastAsia="黑体"/>
          <w:b/>
          <w:kern w:val="44"/>
          <w:sz w:val="28"/>
          <w:szCs w:val="28"/>
        </w:rPr>
      </w:pPr>
      <w:r w:rsidRPr="0003596B">
        <w:rPr>
          <w:rFonts w:ascii="宋体" w:eastAsia="宋体" w:hAnsi="宋体"/>
          <w:b/>
          <w:kern w:val="44"/>
          <w:sz w:val="28"/>
          <w:szCs w:val="28"/>
        </w:rPr>
        <w:t>第十</w:t>
      </w:r>
      <w:r w:rsidRPr="0003596B">
        <w:rPr>
          <w:rFonts w:ascii="宋体" w:eastAsia="宋体" w:hAnsi="宋体" w:hint="eastAsia"/>
          <w:b/>
          <w:kern w:val="44"/>
          <w:sz w:val="28"/>
          <w:szCs w:val="28"/>
        </w:rPr>
        <w:t>七</w:t>
      </w:r>
      <w:r w:rsidRPr="0003596B">
        <w:rPr>
          <w:rFonts w:ascii="宋体" w:eastAsia="宋体" w:hAnsi="宋体"/>
          <w:b/>
          <w:kern w:val="44"/>
          <w:sz w:val="28"/>
          <w:szCs w:val="28"/>
        </w:rPr>
        <w:t>条</w:t>
      </w:r>
      <w:r w:rsidRPr="00C07B97">
        <w:rPr>
          <w:rFonts w:eastAsia="黑体" w:hint="eastAsia"/>
          <w:b/>
          <w:kern w:val="44"/>
          <w:sz w:val="28"/>
          <w:szCs w:val="28"/>
        </w:rPr>
        <w:t xml:space="preserve"> </w:t>
      </w:r>
      <w:r w:rsidRPr="0003596B">
        <w:rPr>
          <w:rFonts w:eastAsia="黑体"/>
          <w:b/>
          <w:kern w:val="44"/>
          <w:sz w:val="28"/>
          <w:szCs w:val="28"/>
        </w:rPr>
        <w:t xml:space="preserve"> </w:t>
      </w:r>
      <w:r w:rsidRPr="0003596B">
        <w:rPr>
          <w:rFonts w:ascii="Times New Roman" w:eastAsia="宋体" w:hAnsi="Times New Roman" w:cs="Times New Roman" w:hint="eastAsia"/>
          <w:b/>
          <w:sz w:val="28"/>
          <w:szCs w:val="28"/>
        </w:rPr>
        <w:t>本合约自乙方批准甲方办卡申请之日起生效，至甲方的所有信用卡项下债务全部清偿且办理完毕销户手续时失效。</w:t>
      </w:r>
    </w:p>
    <w:p w:rsidR="00D21E20" w:rsidRDefault="002C1AFE">
      <w:pPr>
        <w:spacing w:line="460" w:lineRule="exact"/>
        <w:ind w:firstLineChars="1000" w:firstLine="2811"/>
        <w:rPr>
          <w:rFonts w:ascii="Times New Roman" w:eastAsia="宋体" w:hAnsi="Times New Roman" w:cs="Times New Roman"/>
          <w:b/>
          <w:sz w:val="28"/>
          <w:szCs w:val="28"/>
        </w:rPr>
      </w:pPr>
      <w:r>
        <w:rPr>
          <w:rFonts w:ascii="Times New Roman" w:eastAsia="宋体" w:hAnsi="Times New Roman" w:cs="Times New Roman" w:hint="eastAsia"/>
          <w:b/>
          <w:sz w:val="28"/>
          <w:szCs w:val="28"/>
        </w:rPr>
        <w:t>申请人声明及签署</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本人及附属卡申领人（如有）及担保人（如有）已详尽阅读并完全知晓和承诺遵守《温州银行金鹿信用卡领用合约》、《金鹿信用卡章程》的全部条款和内容，包括其中免除或限制发卡机构责任的条款。发卡机构已采取合理的方式提请本人及附属卡申领人（如有）及担保人（如有）注意关于发卡机构责任免除或限制的条款，并已经按照本人及附属卡申领人（如有）及担保人（如有）的要求对相关条款进行了解释说明。</w:t>
      </w:r>
    </w:p>
    <w:p w:rsidR="00D21E20" w:rsidRDefault="002C1AFE">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 xml:space="preserve">不论申请批准与否，本人同意申领相关资料均由温州银行保留。 </w:t>
      </w:r>
    </w:p>
    <w:p w:rsidR="00D21E20" w:rsidRDefault="002C1AFE" w:rsidP="002C1AFE">
      <w:pPr>
        <w:spacing w:line="460" w:lineRule="exact"/>
        <w:ind w:firstLineChars="196" w:firstLine="549"/>
        <w:rPr>
          <w:rFonts w:ascii="宋体" w:eastAsia="宋体" w:hAnsi="宋体" w:cs="Times New Roman"/>
          <w:sz w:val="28"/>
          <w:szCs w:val="28"/>
        </w:rPr>
      </w:pPr>
      <w:r>
        <w:rPr>
          <w:rFonts w:ascii="宋体" w:eastAsia="宋体" w:hAnsi="宋体" w:cs="Times New Roman" w:hint="eastAsia"/>
          <w:sz w:val="28"/>
          <w:szCs w:val="28"/>
        </w:rPr>
        <w:t xml:space="preserve">本人、附属卡申领人（如有）及担保人（如有）同意对主卡及附属卡项下发生的全部债务均负连带清偿责任。 </w:t>
      </w:r>
    </w:p>
    <w:p w:rsidR="00D21E20" w:rsidRDefault="002C1AFE">
      <w:pPr>
        <w:spacing w:line="460" w:lineRule="exact"/>
        <w:ind w:firstLineChars="200" w:firstLine="562"/>
        <w:rPr>
          <w:rFonts w:ascii="Times New Roman" w:eastAsia="宋体" w:hAnsi="Times New Roman" w:cs="Times New Roman"/>
          <w:b/>
          <w:sz w:val="28"/>
          <w:szCs w:val="28"/>
        </w:rPr>
      </w:pPr>
      <w:r>
        <w:rPr>
          <w:rFonts w:ascii="Times New Roman" w:eastAsia="宋体" w:hAnsi="Times New Roman" w:cs="Times New Roman" w:hint="eastAsia"/>
          <w:b/>
          <w:sz w:val="28"/>
          <w:szCs w:val="28"/>
        </w:rPr>
        <w:t>请您抄录以下内容后签名：</w:t>
      </w:r>
    </w:p>
    <w:p w:rsidR="00D21E20" w:rsidRDefault="002C1AFE">
      <w:pPr>
        <w:spacing w:line="460" w:lineRule="exact"/>
        <w:ind w:firstLineChars="200" w:firstLine="562"/>
        <w:rPr>
          <w:rFonts w:ascii="Times New Roman" w:eastAsia="宋体" w:hAnsi="Times New Roman" w:cs="Times New Roman"/>
          <w:b/>
          <w:sz w:val="28"/>
          <w:szCs w:val="28"/>
        </w:rPr>
      </w:pPr>
      <w:r>
        <w:rPr>
          <w:rFonts w:ascii="Times New Roman" w:eastAsia="宋体" w:hAnsi="Times New Roman" w:cs="Times New Roman" w:hint="eastAsia"/>
          <w:b/>
          <w:sz w:val="28"/>
          <w:szCs w:val="28"/>
        </w:rPr>
        <w:t>本人</w:t>
      </w:r>
      <w:r>
        <w:rPr>
          <w:rFonts w:ascii="Times New Roman" w:eastAsia="宋体" w:hAnsi="Times New Roman" w:cs="Times New Roman" w:hint="eastAsia"/>
          <w:b/>
          <w:sz w:val="28"/>
          <w:szCs w:val="28"/>
          <w:u w:val="single"/>
        </w:rPr>
        <w:t>已阅读</w:t>
      </w:r>
      <w:r>
        <w:rPr>
          <w:rFonts w:ascii="Times New Roman" w:eastAsia="宋体" w:hAnsi="Times New Roman" w:cs="Times New Roman" w:hint="eastAsia"/>
          <w:b/>
          <w:sz w:val="28"/>
          <w:szCs w:val="28"/>
        </w:rPr>
        <w:t>全部申请材料，充分了解并清楚</w:t>
      </w:r>
      <w:r>
        <w:rPr>
          <w:rFonts w:ascii="Times New Roman" w:eastAsia="宋体" w:hAnsi="Times New Roman" w:cs="Times New Roman" w:hint="eastAsia"/>
          <w:b/>
          <w:sz w:val="28"/>
          <w:szCs w:val="28"/>
          <w:u w:val="single"/>
        </w:rPr>
        <w:t>知晓</w:t>
      </w:r>
      <w:r>
        <w:rPr>
          <w:rFonts w:ascii="Times New Roman" w:eastAsia="宋体" w:hAnsi="Times New Roman" w:cs="Times New Roman" w:hint="eastAsia"/>
          <w:b/>
          <w:sz w:val="28"/>
          <w:szCs w:val="28"/>
        </w:rPr>
        <w:t>信用卡产品的相关信息（含收费表），</w:t>
      </w:r>
      <w:r>
        <w:rPr>
          <w:rFonts w:ascii="Times New Roman" w:eastAsia="宋体" w:hAnsi="Times New Roman" w:cs="Times New Roman" w:hint="eastAsia"/>
          <w:b/>
          <w:sz w:val="28"/>
          <w:szCs w:val="28"/>
          <w:u w:val="single"/>
        </w:rPr>
        <w:t>愿意</w:t>
      </w:r>
      <w:r>
        <w:rPr>
          <w:rFonts w:ascii="Times New Roman" w:eastAsia="宋体" w:hAnsi="Times New Roman" w:cs="Times New Roman" w:hint="eastAsia"/>
          <w:b/>
          <w:sz w:val="28"/>
          <w:szCs w:val="28"/>
        </w:rPr>
        <w:t>遵守领用合约（协议）的各项规则。（确认后请在下方空白处书写本条款）</w:t>
      </w:r>
    </w:p>
    <w:p w:rsidR="00D21E20" w:rsidRDefault="002C1AFE">
      <w:pPr>
        <w:spacing w:line="460" w:lineRule="exact"/>
        <w:rPr>
          <w:rFonts w:ascii="Times New Roman" w:eastAsia="宋体" w:hAnsi="Times New Roman" w:cs="Times New Roman"/>
          <w:b/>
          <w:sz w:val="28"/>
          <w:szCs w:val="28"/>
        </w:rPr>
      </w:pPr>
      <w:r>
        <w:rPr>
          <w:rFonts w:ascii="Times New Roman" w:eastAsia="宋体" w:hAnsi="Times New Roman" w:cs="Times New Roman" w:hint="eastAsia"/>
          <w:b/>
          <w:sz w:val="28"/>
          <w:szCs w:val="28"/>
        </w:rPr>
        <w:t>抄录：本人□□□全部申请材料，充分了解并清楚□□信用卡产品的相关信息（含收费表），□□遵守领用合约（协议）的各项规则。</w:t>
      </w:r>
    </w:p>
    <w:p w:rsidR="00D21E20" w:rsidRDefault="00D21E20">
      <w:pPr>
        <w:spacing w:line="460" w:lineRule="exact"/>
        <w:rPr>
          <w:rFonts w:ascii="Times New Roman" w:eastAsia="宋体" w:hAnsi="Times New Roman" w:cs="Times New Roman"/>
          <w:b/>
          <w:sz w:val="28"/>
          <w:szCs w:val="28"/>
        </w:rPr>
      </w:pPr>
    </w:p>
    <w:p w:rsidR="00D21E20" w:rsidRPr="00B01EE3" w:rsidRDefault="002C1AFE">
      <w:pPr>
        <w:spacing w:line="460" w:lineRule="exact"/>
        <w:rPr>
          <w:rFonts w:ascii="宋体" w:eastAsia="宋体" w:hAnsi="宋体" w:cs="Times New Roman"/>
          <w:b/>
          <w:sz w:val="28"/>
          <w:szCs w:val="28"/>
          <w:u w:val="single"/>
        </w:rPr>
      </w:pPr>
      <w:r w:rsidRPr="00B01EE3">
        <w:rPr>
          <w:rFonts w:ascii="宋体" w:eastAsia="宋体" w:hAnsi="宋体" w:cs="Times New Roman" w:hint="eastAsia"/>
          <w:b/>
          <w:sz w:val="28"/>
          <w:szCs w:val="28"/>
        </w:rPr>
        <w:t>主卡申请人（签字）：</w:t>
      </w:r>
      <w:r w:rsidRPr="00B01EE3">
        <w:rPr>
          <w:rFonts w:ascii="宋体" w:eastAsia="宋体" w:hAnsi="宋体" w:cs="Times New Roman" w:hint="eastAsia"/>
          <w:b/>
          <w:sz w:val="28"/>
          <w:szCs w:val="28"/>
          <w:u w:val="single"/>
        </w:rPr>
        <w:t xml:space="preserve">        </w:t>
      </w:r>
      <w:r w:rsidRPr="00B01EE3">
        <w:rPr>
          <w:rFonts w:ascii="宋体" w:eastAsia="宋体" w:hAnsi="宋体" w:cs="Times New Roman"/>
          <w:b/>
          <w:sz w:val="28"/>
          <w:szCs w:val="28"/>
          <w:u w:val="single"/>
        </w:rPr>
        <w:t xml:space="preserve">  </w:t>
      </w:r>
      <w:r w:rsidRPr="00B01EE3">
        <w:rPr>
          <w:rFonts w:ascii="宋体" w:eastAsia="宋体" w:hAnsi="宋体" w:cs="Times New Roman" w:hint="eastAsia"/>
          <w:b/>
          <w:sz w:val="28"/>
          <w:szCs w:val="28"/>
        </w:rPr>
        <w:t>附属卡申请人（签字）：</w:t>
      </w:r>
      <w:r w:rsidRPr="00B01EE3">
        <w:rPr>
          <w:rFonts w:ascii="宋体" w:eastAsia="宋体" w:hAnsi="宋体" w:cs="Times New Roman" w:hint="eastAsia"/>
          <w:b/>
          <w:sz w:val="28"/>
          <w:szCs w:val="28"/>
          <w:u w:val="single"/>
        </w:rPr>
        <w:t xml:space="preserve">        </w:t>
      </w:r>
      <w:r w:rsidRPr="00B01EE3">
        <w:rPr>
          <w:rFonts w:ascii="宋体" w:eastAsia="宋体" w:hAnsi="宋体" w:cs="Times New Roman"/>
          <w:b/>
          <w:sz w:val="28"/>
          <w:szCs w:val="28"/>
          <w:u w:val="single"/>
        </w:rPr>
        <w:t xml:space="preserve">  </w:t>
      </w:r>
    </w:p>
    <w:p w:rsidR="00D21E20" w:rsidRPr="00B01EE3" w:rsidRDefault="002C1AFE">
      <w:pPr>
        <w:spacing w:line="460" w:lineRule="exact"/>
        <w:ind w:firstLineChars="49" w:firstLine="138"/>
        <w:rPr>
          <w:rFonts w:ascii="宋体" w:eastAsia="宋体" w:hAnsi="宋体" w:cs="Times New Roman"/>
          <w:b/>
          <w:sz w:val="28"/>
          <w:szCs w:val="28"/>
        </w:rPr>
      </w:pPr>
      <w:r w:rsidRPr="00B01EE3">
        <w:rPr>
          <w:rFonts w:ascii="宋体" w:eastAsia="宋体" w:hAnsi="宋体" w:cs="Times New Roman" w:hint="eastAsia"/>
          <w:b/>
          <w:sz w:val="28"/>
          <w:szCs w:val="28"/>
        </w:rPr>
        <w:t xml:space="preserve">签约日期:    年   月   日    </w:t>
      </w:r>
      <w:r w:rsidRPr="00B01EE3">
        <w:rPr>
          <w:rFonts w:ascii="宋体" w:eastAsia="宋体" w:hAnsi="宋体" w:cs="Times New Roman"/>
          <w:b/>
          <w:sz w:val="28"/>
          <w:szCs w:val="28"/>
        </w:rPr>
        <w:t xml:space="preserve"> </w:t>
      </w:r>
      <w:r w:rsidRPr="00B01EE3">
        <w:rPr>
          <w:rFonts w:ascii="宋体" w:eastAsia="宋体" w:hAnsi="宋体" w:cs="Times New Roman" w:hint="eastAsia"/>
          <w:b/>
          <w:sz w:val="28"/>
          <w:szCs w:val="28"/>
        </w:rPr>
        <w:t xml:space="preserve">签约日期:    年   月   日 </w:t>
      </w:r>
    </w:p>
    <w:p w:rsidR="00D21E20" w:rsidRPr="00B01EE3" w:rsidRDefault="002C1AFE">
      <w:pPr>
        <w:spacing w:line="460" w:lineRule="exact"/>
        <w:ind w:firstLineChars="49" w:firstLine="138"/>
        <w:rPr>
          <w:rFonts w:ascii="宋体" w:eastAsia="宋体" w:hAnsi="宋体" w:cs="Times New Roman"/>
          <w:b/>
          <w:sz w:val="28"/>
          <w:szCs w:val="28"/>
        </w:rPr>
      </w:pPr>
      <w:r w:rsidRPr="00B01EE3">
        <w:rPr>
          <w:rFonts w:ascii="宋体" w:eastAsia="宋体" w:hAnsi="宋体" w:cs="Times New Roman" w:hint="eastAsia"/>
          <w:b/>
          <w:sz w:val="28"/>
          <w:szCs w:val="28"/>
        </w:rPr>
        <w:lastRenderedPageBreak/>
        <w:t xml:space="preserve"> </w:t>
      </w:r>
    </w:p>
    <w:p w:rsidR="00D21E20" w:rsidRPr="00B01EE3" w:rsidRDefault="002C1AFE">
      <w:pPr>
        <w:spacing w:line="460" w:lineRule="exact"/>
        <w:ind w:firstLineChars="200" w:firstLine="562"/>
        <w:rPr>
          <w:rFonts w:ascii="宋体" w:eastAsia="宋体" w:hAnsi="宋体" w:cs="Times New Roman"/>
          <w:b/>
          <w:sz w:val="28"/>
          <w:szCs w:val="28"/>
        </w:rPr>
      </w:pPr>
      <w:r w:rsidRPr="00B01EE3">
        <w:rPr>
          <w:rFonts w:ascii="宋体" w:eastAsia="宋体" w:hAnsi="宋体" w:cs="Times New Roman" w:hint="eastAsia"/>
          <w:b/>
          <w:sz w:val="28"/>
          <w:szCs w:val="28"/>
        </w:rPr>
        <w:t>本合约由担保人____________________提供担保，担保合同编号：</w:t>
      </w:r>
    </w:p>
    <w:p w:rsidR="00D21E20" w:rsidRPr="00B01EE3" w:rsidRDefault="002C1AFE">
      <w:pPr>
        <w:spacing w:line="460" w:lineRule="exact"/>
        <w:rPr>
          <w:rFonts w:ascii="宋体" w:eastAsia="宋体" w:hAnsi="宋体" w:cs="Times New Roman"/>
          <w:b/>
          <w:sz w:val="28"/>
          <w:szCs w:val="28"/>
        </w:rPr>
      </w:pPr>
      <w:r w:rsidRPr="00B01EE3">
        <w:rPr>
          <w:rFonts w:ascii="宋体" w:eastAsia="宋体" w:hAnsi="宋体" w:cs="Times New Roman" w:hint="eastAsia"/>
          <w:b/>
          <w:sz w:val="28"/>
          <w:szCs w:val="28"/>
        </w:rPr>
        <w:t>1.温银（        ）_______________年卡保字_______________号；</w:t>
      </w:r>
    </w:p>
    <w:p w:rsidR="00D21E20" w:rsidRPr="00B01EE3" w:rsidRDefault="002C1AFE">
      <w:pPr>
        <w:spacing w:line="460" w:lineRule="exact"/>
        <w:rPr>
          <w:rFonts w:ascii="宋体" w:eastAsia="宋体" w:hAnsi="宋体" w:cs="Times New Roman"/>
          <w:b/>
          <w:sz w:val="28"/>
          <w:szCs w:val="28"/>
        </w:rPr>
      </w:pPr>
      <w:r w:rsidRPr="00B01EE3">
        <w:rPr>
          <w:rFonts w:ascii="宋体" w:eastAsia="宋体" w:hAnsi="宋体" w:cs="Times New Roman" w:hint="eastAsia"/>
          <w:b/>
          <w:sz w:val="28"/>
          <w:szCs w:val="28"/>
        </w:rPr>
        <w:t>2</w:t>
      </w:r>
      <w:r w:rsidRPr="00B01EE3">
        <w:rPr>
          <w:rFonts w:ascii="宋体" w:eastAsia="宋体" w:hAnsi="宋体" w:cs="Times New Roman"/>
          <w:b/>
          <w:sz w:val="28"/>
          <w:szCs w:val="28"/>
        </w:rPr>
        <w:t>.</w:t>
      </w:r>
      <w:r w:rsidRPr="00B01EE3">
        <w:rPr>
          <w:rFonts w:ascii="宋体" w:eastAsia="宋体" w:hAnsi="宋体" w:cs="Times New Roman" w:hint="eastAsia"/>
          <w:b/>
          <w:sz w:val="28"/>
          <w:szCs w:val="28"/>
        </w:rPr>
        <w:t xml:space="preserve">温银（     </w:t>
      </w:r>
      <w:r w:rsidRPr="00B01EE3">
        <w:rPr>
          <w:rFonts w:ascii="宋体" w:eastAsia="宋体" w:hAnsi="宋体" w:cs="Times New Roman"/>
          <w:b/>
          <w:sz w:val="28"/>
          <w:szCs w:val="28"/>
        </w:rPr>
        <w:t xml:space="preserve">   </w:t>
      </w:r>
      <w:r w:rsidRPr="00B01EE3">
        <w:rPr>
          <w:rFonts w:ascii="宋体" w:eastAsia="宋体" w:hAnsi="宋体" w:cs="Times New Roman" w:hint="eastAsia"/>
          <w:b/>
          <w:sz w:val="28"/>
          <w:szCs w:val="28"/>
        </w:rPr>
        <w:t>）_______________年高抵字_______________号；</w:t>
      </w:r>
    </w:p>
    <w:p w:rsidR="00D21E20" w:rsidRPr="00B01EE3" w:rsidRDefault="002C1AFE">
      <w:pPr>
        <w:spacing w:line="460" w:lineRule="exact"/>
        <w:rPr>
          <w:rFonts w:ascii="宋体" w:eastAsia="宋体" w:hAnsi="宋体" w:cs="Times New Roman"/>
          <w:b/>
          <w:sz w:val="28"/>
          <w:szCs w:val="28"/>
        </w:rPr>
      </w:pPr>
      <w:r w:rsidRPr="00B01EE3">
        <w:rPr>
          <w:rFonts w:ascii="宋体" w:eastAsia="宋体" w:hAnsi="宋体" w:cs="Times New Roman" w:hint="eastAsia"/>
          <w:b/>
          <w:sz w:val="28"/>
          <w:szCs w:val="28"/>
        </w:rPr>
        <w:t>3</w:t>
      </w:r>
      <w:r w:rsidRPr="00B01EE3">
        <w:rPr>
          <w:rFonts w:ascii="宋体" w:eastAsia="宋体" w:hAnsi="宋体" w:cs="Times New Roman"/>
          <w:b/>
          <w:sz w:val="28"/>
          <w:szCs w:val="28"/>
        </w:rPr>
        <w:t>.</w:t>
      </w:r>
      <w:r w:rsidRPr="00B01EE3">
        <w:rPr>
          <w:rFonts w:ascii="宋体" w:eastAsia="宋体" w:hAnsi="宋体" w:cs="Times New Roman" w:hint="eastAsia"/>
          <w:b/>
          <w:sz w:val="28"/>
          <w:szCs w:val="28"/>
        </w:rPr>
        <w:t>温银（        ）_______________年高质字_______________号。</w:t>
      </w:r>
    </w:p>
    <w:p w:rsidR="00D21E20" w:rsidRPr="00B01EE3" w:rsidRDefault="002C1AFE">
      <w:pPr>
        <w:spacing w:line="460" w:lineRule="exact"/>
        <w:rPr>
          <w:rFonts w:ascii="宋体" w:eastAsia="宋体" w:hAnsi="宋体" w:cs="Times New Roman"/>
          <w:b/>
          <w:sz w:val="28"/>
          <w:szCs w:val="28"/>
        </w:rPr>
      </w:pPr>
      <w:r w:rsidRPr="00B01EE3">
        <w:rPr>
          <w:rFonts w:ascii="宋体" w:eastAsia="宋体" w:hAnsi="宋体" w:cs="Times New Roman" w:hint="eastAsia"/>
          <w:b/>
          <w:sz w:val="28"/>
          <w:szCs w:val="28"/>
        </w:rPr>
        <w:t>担保人1（签字）：</w:t>
      </w:r>
      <w:r w:rsidRPr="00B01EE3">
        <w:rPr>
          <w:rFonts w:ascii="宋体" w:eastAsia="宋体" w:hAnsi="宋体" w:cs="Times New Roman" w:hint="eastAsia"/>
          <w:b/>
          <w:sz w:val="28"/>
          <w:szCs w:val="28"/>
          <w:u w:val="single"/>
        </w:rPr>
        <w:t xml:space="preserve">        </w:t>
      </w:r>
      <w:r w:rsidRPr="00B01EE3">
        <w:rPr>
          <w:rFonts w:ascii="宋体" w:eastAsia="宋体" w:hAnsi="宋体" w:cs="Times New Roman"/>
          <w:b/>
          <w:sz w:val="28"/>
          <w:szCs w:val="28"/>
          <w:u w:val="single"/>
        </w:rPr>
        <w:t xml:space="preserve">  </w:t>
      </w:r>
      <w:r w:rsidRPr="00B01EE3">
        <w:rPr>
          <w:rFonts w:ascii="宋体" w:eastAsia="宋体" w:hAnsi="宋体" w:cs="Times New Roman" w:hint="eastAsia"/>
          <w:b/>
          <w:sz w:val="28"/>
          <w:szCs w:val="28"/>
        </w:rPr>
        <w:t xml:space="preserve">  </w:t>
      </w:r>
      <w:r w:rsidRPr="00B01EE3">
        <w:rPr>
          <w:rFonts w:ascii="宋体" w:eastAsia="宋体" w:hAnsi="宋体" w:cs="Times New Roman"/>
          <w:b/>
          <w:sz w:val="28"/>
          <w:szCs w:val="28"/>
        </w:rPr>
        <w:t xml:space="preserve"> </w:t>
      </w:r>
      <w:r w:rsidRPr="00B01EE3">
        <w:rPr>
          <w:rFonts w:ascii="宋体" w:eastAsia="宋体" w:hAnsi="宋体" w:cs="Times New Roman" w:hint="eastAsia"/>
          <w:b/>
          <w:sz w:val="28"/>
          <w:szCs w:val="28"/>
        </w:rPr>
        <w:t>担保人2（签字）：</w:t>
      </w:r>
      <w:r w:rsidRPr="00B01EE3">
        <w:rPr>
          <w:rFonts w:ascii="宋体" w:eastAsia="宋体" w:hAnsi="宋体" w:cs="Times New Roman" w:hint="eastAsia"/>
          <w:b/>
          <w:sz w:val="28"/>
          <w:szCs w:val="28"/>
          <w:u w:val="single"/>
        </w:rPr>
        <w:t xml:space="preserve">        </w:t>
      </w:r>
      <w:r w:rsidRPr="00B01EE3">
        <w:rPr>
          <w:rFonts w:ascii="宋体" w:eastAsia="宋体" w:hAnsi="宋体" w:cs="Times New Roman"/>
          <w:b/>
          <w:sz w:val="28"/>
          <w:szCs w:val="28"/>
          <w:u w:val="single"/>
        </w:rPr>
        <w:t xml:space="preserve">  </w:t>
      </w:r>
      <w:r w:rsidRPr="00B01EE3">
        <w:rPr>
          <w:rFonts w:ascii="宋体" w:eastAsia="宋体" w:hAnsi="宋体" w:cs="Times New Roman" w:hint="eastAsia"/>
          <w:b/>
          <w:sz w:val="28"/>
          <w:szCs w:val="28"/>
        </w:rPr>
        <w:t xml:space="preserve">             </w:t>
      </w:r>
    </w:p>
    <w:p w:rsidR="00D21E20" w:rsidRPr="00B01EE3" w:rsidRDefault="002C1AFE">
      <w:pPr>
        <w:rPr>
          <w:rFonts w:ascii="宋体" w:eastAsia="宋体" w:hAnsi="宋体"/>
          <w:b/>
        </w:rPr>
      </w:pPr>
      <w:r w:rsidRPr="00B01EE3">
        <w:rPr>
          <w:rFonts w:ascii="宋体" w:eastAsia="宋体" w:hAnsi="宋体" w:cs="Times New Roman" w:hint="eastAsia"/>
          <w:b/>
          <w:sz w:val="28"/>
          <w:szCs w:val="28"/>
        </w:rPr>
        <w:t xml:space="preserve">签约日期:    年   月   日    </w:t>
      </w:r>
      <w:r w:rsidRPr="00B01EE3">
        <w:rPr>
          <w:rFonts w:ascii="宋体" w:eastAsia="宋体" w:hAnsi="宋体" w:cs="Times New Roman"/>
          <w:b/>
          <w:sz w:val="28"/>
          <w:szCs w:val="28"/>
        </w:rPr>
        <w:t xml:space="preserve"> </w:t>
      </w:r>
      <w:r w:rsidRPr="00B01EE3">
        <w:rPr>
          <w:rFonts w:ascii="宋体" w:eastAsia="宋体" w:hAnsi="宋体" w:cs="Times New Roman" w:hint="eastAsia"/>
          <w:b/>
          <w:sz w:val="28"/>
          <w:szCs w:val="28"/>
        </w:rPr>
        <w:t>签约日期:    年   月   日</w:t>
      </w:r>
    </w:p>
    <w:sectPr w:rsidR="00D21E20" w:rsidRPr="00B01EE3" w:rsidSect="003D30F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4043" w:rsidRDefault="00574043" w:rsidP="00C07B97">
      <w:r>
        <w:separator/>
      </w:r>
    </w:p>
  </w:endnote>
  <w:endnote w:type="continuationSeparator" w:id="1">
    <w:p w:rsidR="00574043" w:rsidRDefault="00574043" w:rsidP="00C07B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4043" w:rsidRDefault="00574043" w:rsidP="00C07B97">
      <w:r>
        <w:separator/>
      </w:r>
    </w:p>
  </w:footnote>
  <w:footnote w:type="continuationSeparator" w:id="1">
    <w:p w:rsidR="00574043" w:rsidRDefault="00574043" w:rsidP="00C07B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E4CA4"/>
    <w:multiLevelType w:val="multilevel"/>
    <w:tmpl w:val="0BAE4CA4"/>
    <w:lvl w:ilvl="0">
      <w:start w:val="1"/>
      <w:numFmt w:val="chineseCountingThousand"/>
      <w:pStyle w:val="1"/>
      <w:suff w:val="space"/>
      <w:lvlText w:val="%1、"/>
      <w:lvlJc w:val="left"/>
      <w:pPr>
        <w:ind w:left="425" w:hanging="425"/>
      </w:pPr>
      <w:rPr>
        <w:b w:val="0"/>
        <w:bCs w:val="0"/>
        <w:i w:val="0"/>
        <w:iCs w:val="0"/>
        <w:caps w:val="0"/>
        <w:smallCaps w:val="0"/>
        <w:strike w:val="0"/>
        <w:dstrike w:val="0"/>
        <w:vanish w:val="0"/>
        <w:kern w:val="0"/>
        <w:position w:val="0"/>
        <w:u w:val="none"/>
        <w:vertAlign w:val="baseline"/>
      </w:rPr>
    </w:lvl>
    <w:lvl w:ilvl="1">
      <w:start w:val="1"/>
      <w:numFmt w:val="decimal"/>
      <w:isLgl/>
      <w:suff w:val="space"/>
      <w:lvlText w:val="%1.%2"/>
      <w:lvlJc w:val="left"/>
      <w:pPr>
        <w:ind w:left="1055" w:hanging="425"/>
      </w:pPr>
      <w:rPr>
        <w:rFonts w:ascii="Times New Roman" w:eastAsia="宋体" w:hAnsi="Times New Roman" w:hint="default"/>
        <w:b w:val="0"/>
        <w:i w:val="0"/>
        <w:sz w:val="30"/>
      </w:rPr>
    </w:lvl>
    <w:lvl w:ilvl="2">
      <w:start w:val="1"/>
      <w:numFmt w:val="decimal"/>
      <w:isLgl/>
      <w:suff w:val="space"/>
      <w:lvlText w:val="%1.%2.%3"/>
      <w:lvlJc w:val="left"/>
      <w:pPr>
        <w:ind w:left="1275" w:hanging="425"/>
      </w:pPr>
      <w:rPr>
        <w:rFonts w:ascii="Times New Roman" w:eastAsia="宋体" w:hAnsi="Times New Roman" w:hint="default"/>
        <w:b w:val="0"/>
        <w:i w:val="0"/>
        <w:sz w:val="28"/>
      </w:rPr>
    </w:lvl>
    <w:lvl w:ilvl="3">
      <w:start w:val="1"/>
      <w:numFmt w:val="decimal"/>
      <w:isLgl/>
      <w:suff w:val="space"/>
      <w:lvlText w:val="%1.%2.%3.%4"/>
      <w:lvlJc w:val="left"/>
      <w:pPr>
        <w:ind w:left="1700" w:hanging="425"/>
      </w:pPr>
      <w:rPr>
        <w:rFonts w:ascii="Times New Roman" w:eastAsia="宋体" w:hAnsi="Times New Roman" w:hint="default"/>
        <w:b w:val="0"/>
        <w:i w:val="0"/>
        <w:sz w:val="28"/>
      </w:rPr>
    </w:lvl>
    <w:lvl w:ilvl="4">
      <w:start w:val="1"/>
      <w:numFmt w:val="decimal"/>
      <w:isLgl/>
      <w:suff w:val="space"/>
      <w:lvlText w:val="%1.%2.%3.%4.%5"/>
      <w:lvlJc w:val="left"/>
      <w:pPr>
        <w:ind w:left="2125" w:hanging="425"/>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5">
      <w:start w:val="1"/>
      <w:numFmt w:val="decimal"/>
      <w:isLgl/>
      <w:suff w:val="space"/>
      <w:lvlText w:val="%1.%2.%3.%4.%5.%6"/>
      <w:lvlJc w:val="left"/>
      <w:pPr>
        <w:ind w:left="2550" w:hanging="425"/>
      </w:pPr>
      <w:rPr>
        <w:rFonts w:ascii="Times New Roman" w:eastAsia="宋体" w:hAnsi="Times New Roman" w:hint="default"/>
        <w:b w:val="0"/>
        <w:i w:val="0"/>
        <w:sz w:val="24"/>
      </w:rPr>
    </w:lvl>
    <w:lvl w:ilvl="6">
      <w:start w:val="1"/>
      <w:numFmt w:val="decimal"/>
      <w:isLgl/>
      <w:suff w:val="space"/>
      <w:lvlText w:val="%1.%2.%3.%4.%5.%6.%7"/>
      <w:lvlJc w:val="left"/>
      <w:pPr>
        <w:ind w:left="2975" w:hanging="425"/>
      </w:pPr>
      <w:rPr>
        <w:rFonts w:ascii="Times New Roman" w:eastAsia="宋体" w:hAnsi="Times New Roman" w:hint="default"/>
        <w:b w:val="0"/>
        <w:i w:val="0"/>
        <w:sz w:val="24"/>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abstractNum w:abstractNumId="1">
    <w:nsid w:val="5D607DD4"/>
    <w:multiLevelType w:val="multilevel"/>
    <w:tmpl w:val="5D607DD4"/>
    <w:lvl w:ilvl="0">
      <w:start w:val="1"/>
      <w:numFmt w:val="japaneseCounting"/>
      <w:lvlText w:val="第%1条"/>
      <w:lvlJc w:val="left"/>
      <w:pPr>
        <w:ind w:left="1685" w:hanging="1125"/>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夏继豪">
    <w15:presenceInfo w15:providerId="None" w15:userId="夏继豪"/>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928DF"/>
    <w:rsid w:val="000036AC"/>
    <w:rsid w:val="00007E18"/>
    <w:rsid w:val="000103F5"/>
    <w:rsid w:val="0001425E"/>
    <w:rsid w:val="00015C9A"/>
    <w:rsid w:val="0002304C"/>
    <w:rsid w:val="00032AF0"/>
    <w:rsid w:val="0003596B"/>
    <w:rsid w:val="000418D0"/>
    <w:rsid w:val="00042E5B"/>
    <w:rsid w:val="000449D3"/>
    <w:rsid w:val="000502DA"/>
    <w:rsid w:val="000518D3"/>
    <w:rsid w:val="00052110"/>
    <w:rsid w:val="00053C3D"/>
    <w:rsid w:val="00054BD5"/>
    <w:rsid w:val="00056711"/>
    <w:rsid w:val="00066E7E"/>
    <w:rsid w:val="0008740F"/>
    <w:rsid w:val="00093FBF"/>
    <w:rsid w:val="00095E5C"/>
    <w:rsid w:val="0009647B"/>
    <w:rsid w:val="000A13FB"/>
    <w:rsid w:val="000A3262"/>
    <w:rsid w:val="000A6576"/>
    <w:rsid w:val="000B371A"/>
    <w:rsid w:val="000B5F57"/>
    <w:rsid w:val="000C097C"/>
    <w:rsid w:val="000C09B1"/>
    <w:rsid w:val="000D02A4"/>
    <w:rsid w:val="000D207B"/>
    <w:rsid w:val="000D2852"/>
    <w:rsid w:val="000D36AB"/>
    <w:rsid w:val="000D3A49"/>
    <w:rsid w:val="000D3C6D"/>
    <w:rsid w:val="000E43F3"/>
    <w:rsid w:val="000F0983"/>
    <w:rsid w:val="000F1700"/>
    <w:rsid w:val="000F657E"/>
    <w:rsid w:val="000F72A8"/>
    <w:rsid w:val="00101D31"/>
    <w:rsid w:val="00101EFA"/>
    <w:rsid w:val="0010473F"/>
    <w:rsid w:val="00107BE6"/>
    <w:rsid w:val="001103F7"/>
    <w:rsid w:val="00111D98"/>
    <w:rsid w:val="00124F60"/>
    <w:rsid w:val="001259B2"/>
    <w:rsid w:val="00134F97"/>
    <w:rsid w:val="0013537D"/>
    <w:rsid w:val="001437E7"/>
    <w:rsid w:val="001479EE"/>
    <w:rsid w:val="0015479E"/>
    <w:rsid w:val="00154DA3"/>
    <w:rsid w:val="00157777"/>
    <w:rsid w:val="00162400"/>
    <w:rsid w:val="00166B41"/>
    <w:rsid w:val="0017003C"/>
    <w:rsid w:val="001715D8"/>
    <w:rsid w:val="00173CA8"/>
    <w:rsid w:val="00180622"/>
    <w:rsid w:val="00182600"/>
    <w:rsid w:val="00190CB0"/>
    <w:rsid w:val="001939F6"/>
    <w:rsid w:val="001964FA"/>
    <w:rsid w:val="00197E25"/>
    <w:rsid w:val="001A6D25"/>
    <w:rsid w:val="001C3F4F"/>
    <w:rsid w:val="001C3FAD"/>
    <w:rsid w:val="001D61CB"/>
    <w:rsid w:val="001D6636"/>
    <w:rsid w:val="001D69B7"/>
    <w:rsid w:val="001F09EF"/>
    <w:rsid w:val="001F466E"/>
    <w:rsid w:val="001F471E"/>
    <w:rsid w:val="001F6387"/>
    <w:rsid w:val="001F6A3D"/>
    <w:rsid w:val="00203D33"/>
    <w:rsid w:val="0020498F"/>
    <w:rsid w:val="00205976"/>
    <w:rsid w:val="00206974"/>
    <w:rsid w:val="002116DD"/>
    <w:rsid w:val="002150C0"/>
    <w:rsid w:val="0022009D"/>
    <w:rsid w:val="00221AE9"/>
    <w:rsid w:val="0022563B"/>
    <w:rsid w:val="00230035"/>
    <w:rsid w:val="002318FD"/>
    <w:rsid w:val="00233F9F"/>
    <w:rsid w:val="0023729E"/>
    <w:rsid w:val="00237A3B"/>
    <w:rsid w:val="00237EE0"/>
    <w:rsid w:val="00245A20"/>
    <w:rsid w:val="00250EF7"/>
    <w:rsid w:val="00252177"/>
    <w:rsid w:val="002619D3"/>
    <w:rsid w:val="002640C4"/>
    <w:rsid w:val="00267B05"/>
    <w:rsid w:val="00270EB8"/>
    <w:rsid w:val="00277E84"/>
    <w:rsid w:val="00280BBE"/>
    <w:rsid w:val="002913CF"/>
    <w:rsid w:val="00291504"/>
    <w:rsid w:val="002938B0"/>
    <w:rsid w:val="00295460"/>
    <w:rsid w:val="002972CA"/>
    <w:rsid w:val="002A1390"/>
    <w:rsid w:val="002A190E"/>
    <w:rsid w:val="002A238F"/>
    <w:rsid w:val="002A33E3"/>
    <w:rsid w:val="002A3425"/>
    <w:rsid w:val="002B2A15"/>
    <w:rsid w:val="002B47A8"/>
    <w:rsid w:val="002C1AFE"/>
    <w:rsid w:val="002C51A0"/>
    <w:rsid w:val="002C6C41"/>
    <w:rsid w:val="002D1066"/>
    <w:rsid w:val="002D2CBC"/>
    <w:rsid w:val="002D58CF"/>
    <w:rsid w:val="002E3C27"/>
    <w:rsid w:val="002E4D1E"/>
    <w:rsid w:val="002E4EDD"/>
    <w:rsid w:val="002F252A"/>
    <w:rsid w:val="002F2F80"/>
    <w:rsid w:val="002F3798"/>
    <w:rsid w:val="002F7E24"/>
    <w:rsid w:val="00300404"/>
    <w:rsid w:val="003130B6"/>
    <w:rsid w:val="00315A21"/>
    <w:rsid w:val="003167CD"/>
    <w:rsid w:val="00321052"/>
    <w:rsid w:val="00322642"/>
    <w:rsid w:val="00325989"/>
    <w:rsid w:val="00332A9D"/>
    <w:rsid w:val="00332F28"/>
    <w:rsid w:val="003336ED"/>
    <w:rsid w:val="00334823"/>
    <w:rsid w:val="003368BF"/>
    <w:rsid w:val="00336984"/>
    <w:rsid w:val="00336DEF"/>
    <w:rsid w:val="00341121"/>
    <w:rsid w:val="00350AED"/>
    <w:rsid w:val="003523B6"/>
    <w:rsid w:val="003537A6"/>
    <w:rsid w:val="003538C9"/>
    <w:rsid w:val="003557F0"/>
    <w:rsid w:val="00360AEA"/>
    <w:rsid w:val="0036523E"/>
    <w:rsid w:val="00365D82"/>
    <w:rsid w:val="00366F18"/>
    <w:rsid w:val="003748F1"/>
    <w:rsid w:val="00375F44"/>
    <w:rsid w:val="003832A1"/>
    <w:rsid w:val="00384B41"/>
    <w:rsid w:val="003961A6"/>
    <w:rsid w:val="00397688"/>
    <w:rsid w:val="003A7979"/>
    <w:rsid w:val="003B258A"/>
    <w:rsid w:val="003B77AE"/>
    <w:rsid w:val="003C743B"/>
    <w:rsid w:val="003D2D0A"/>
    <w:rsid w:val="003D30FB"/>
    <w:rsid w:val="003D394D"/>
    <w:rsid w:val="003E19C0"/>
    <w:rsid w:val="003E7BCB"/>
    <w:rsid w:val="0040561A"/>
    <w:rsid w:val="00414DA5"/>
    <w:rsid w:val="004154D4"/>
    <w:rsid w:val="00415BD6"/>
    <w:rsid w:val="004161C5"/>
    <w:rsid w:val="00425EBA"/>
    <w:rsid w:val="00433FF4"/>
    <w:rsid w:val="0044063A"/>
    <w:rsid w:val="0044199E"/>
    <w:rsid w:val="00441C73"/>
    <w:rsid w:val="004448A3"/>
    <w:rsid w:val="0044619F"/>
    <w:rsid w:val="00447316"/>
    <w:rsid w:val="0047281F"/>
    <w:rsid w:val="00476A62"/>
    <w:rsid w:val="00481D6D"/>
    <w:rsid w:val="004945F4"/>
    <w:rsid w:val="00497944"/>
    <w:rsid w:val="004A3D21"/>
    <w:rsid w:val="004A48D0"/>
    <w:rsid w:val="004B4A7F"/>
    <w:rsid w:val="004B51F3"/>
    <w:rsid w:val="004C16A2"/>
    <w:rsid w:val="004D07A0"/>
    <w:rsid w:val="004D2EFB"/>
    <w:rsid w:val="004D75A0"/>
    <w:rsid w:val="004E7203"/>
    <w:rsid w:val="004F08F1"/>
    <w:rsid w:val="004F209D"/>
    <w:rsid w:val="004F50DF"/>
    <w:rsid w:val="004F6597"/>
    <w:rsid w:val="005002F5"/>
    <w:rsid w:val="00504D4C"/>
    <w:rsid w:val="00507999"/>
    <w:rsid w:val="00507E8D"/>
    <w:rsid w:val="005114CF"/>
    <w:rsid w:val="00511E55"/>
    <w:rsid w:val="00512A59"/>
    <w:rsid w:val="00513E7D"/>
    <w:rsid w:val="0051614E"/>
    <w:rsid w:val="005164C1"/>
    <w:rsid w:val="0053008A"/>
    <w:rsid w:val="00530929"/>
    <w:rsid w:val="005309D4"/>
    <w:rsid w:val="005351F4"/>
    <w:rsid w:val="005430D2"/>
    <w:rsid w:val="00547904"/>
    <w:rsid w:val="00555B76"/>
    <w:rsid w:val="0055680C"/>
    <w:rsid w:val="00561C12"/>
    <w:rsid w:val="00562EC5"/>
    <w:rsid w:val="00563014"/>
    <w:rsid w:val="00574043"/>
    <w:rsid w:val="00586F15"/>
    <w:rsid w:val="005877D8"/>
    <w:rsid w:val="0059057E"/>
    <w:rsid w:val="0059206E"/>
    <w:rsid w:val="0059365D"/>
    <w:rsid w:val="005979FA"/>
    <w:rsid w:val="005A5570"/>
    <w:rsid w:val="005A5A8A"/>
    <w:rsid w:val="005A612C"/>
    <w:rsid w:val="005B19FD"/>
    <w:rsid w:val="005B46FC"/>
    <w:rsid w:val="005B4890"/>
    <w:rsid w:val="005C06C3"/>
    <w:rsid w:val="005C3179"/>
    <w:rsid w:val="005C4DBA"/>
    <w:rsid w:val="005C5223"/>
    <w:rsid w:val="005C5D65"/>
    <w:rsid w:val="005D2C71"/>
    <w:rsid w:val="005E1651"/>
    <w:rsid w:val="005E22B4"/>
    <w:rsid w:val="005E4123"/>
    <w:rsid w:val="005E78B4"/>
    <w:rsid w:val="005F0126"/>
    <w:rsid w:val="005F254B"/>
    <w:rsid w:val="005F3700"/>
    <w:rsid w:val="005F3C61"/>
    <w:rsid w:val="005F7A0D"/>
    <w:rsid w:val="006006D9"/>
    <w:rsid w:val="006026A1"/>
    <w:rsid w:val="00602EAE"/>
    <w:rsid w:val="00607EA5"/>
    <w:rsid w:val="00607FF4"/>
    <w:rsid w:val="0062502D"/>
    <w:rsid w:val="0063057B"/>
    <w:rsid w:val="0063342E"/>
    <w:rsid w:val="00636FD9"/>
    <w:rsid w:val="00642FE1"/>
    <w:rsid w:val="0064373C"/>
    <w:rsid w:val="00644D78"/>
    <w:rsid w:val="00647B66"/>
    <w:rsid w:val="0065508C"/>
    <w:rsid w:val="00656FCB"/>
    <w:rsid w:val="006620BB"/>
    <w:rsid w:val="0066508D"/>
    <w:rsid w:val="00671559"/>
    <w:rsid w:val="00677A91"/>
    <w:rsid w:val="006909E7"/>
    <w:rsid w:val="00693B39"/>
    <w:rsid w:val="00693CA1"/>
    <w:rsid w:val="00694D15"/>
    <w:rsid w:val="00696EDF"/>
    <w:rsid w:val="00697B46"/>
    <w:rsid w:val="006A0E15"/>
    <w:rsid w:val="006A2147"/>
    <w:rsid w:val="006A2BB9"/>
    <w:rsid w:val="006A5020"/>
    <w:rsid w:val="006A76FB"/>
    <w:rsid w:val="006A79E2"/>
    <w:rsid w:val="006C0712"/>
    <w:rsid w:val="006C34B5"/>
    <w:rsid w:val="006C3FC0"/>
    <w:rsid w:val="006D1B91"/>
    <w:rsid w:val="006D1C88"/>
    <w:rsid w:val="006D4301"/>
    <w:rsid w:val="006D471C"/>
    <w:rsid w:val="006E0145"/>
    <w:rsid w:val="006E74D8"/>
    <w:rsid w:val="006F5B10"/>
    <w:rsid w:val="006F76A8"/>
    <w:rsid w:val="00702724"/>
    <w:rsid w:val="00704A42"/>
    <w:rsid w:val="0070643D"/>
    <w:rsid w:val="0071003F"/>
    <w:rsid w:val="00710CC7"/>
    <w:rsid w:val="00711CC7"/>
    <w:rsid w:val="00713DD0"/>
    <w:rsid w:val="00717993"/>
    <w:rsid w:val="007233F0"/>
    <w:rsid w:val="00724A55"/>
    <w:rsid w:val="00727628"/>
    <w:rsid w:val="007276F6"/>
    <w:rsid w:val="007301F5"/>
    <w:rsid w:val="0073177F"/>
    <w:rsid w:val="007318C4"/>
    <w:rsid w:val="00731A3F"/>
    <w:rsid w:val="007360F9"/>
    <w:rsid w:val="00736B86"/>
    <w:rsid w:val="007372FF"/>
    <w:rsid w:val="00746A4E"/>
    <w:rsid w:val="00746E2C"/>
    <w:rsid w:val="00751E58"/>
    <w:rsid w:val="00752A71"/>
    <w:rsid w:val="00756C6A"/>
    <w:rsid w:val="00760C1E"/>
    <w:rsid w:val="007618CB"/>
    <w:rsid w:val="00763690"/>
    <w:rsid w:val="00763ED2"/>
    <w:rsid w:val="00770612"/>
    <w:rsid w:val="00772AC3"/>
    <w:rsid w:val="007757AC"/>
    <w:rsid w:val="00781F2F"/>
    <w:rsid w:val="00781F88"/>
    <w:rsid w:val="007841D7"/>
    <w:rsid w:val="007846D3"/>
    <w:rsid w:val="0078694B"/>
    <w:rsid w:val="00791739"/>
    <w:rsid w:val="007969A3"/>
    <w:rsid w:val="007A0B82"/>
    <w:rsid w:val="007A4A1E"/>
    <w:rsid w:val="007C709D"/>
    <w:rsid w:val="007D007D"/>
    <w:rsid w:val="007D722B"/>
    <w:rsid w:val="007E41A6"/>
    <w:rsid w:val="007E4D4B"/>
    <w:rsid w:val="007F0963"/>
    <w:rsid w:val="008004F6"/>
    <w:rsid w:val="00800AB9"/>
    <w:rsid w:val="00802A9E"/>
    <w:rsid w:val="00803F4A"/>
    <w:rsid w:val="00804167"/>
    <w:rsid w:val="008132CB"/>
    <w:rsid w:val="00813F2A"/>
    <w:rsid w:val="008157F8"/>
    <w:rsid w:val="0082357E"/>
    <w:rsid w:val="008318D5"/>
    <w:rsid w:val="008321F3"/>
    <w:rsid w:val="00840147"/>
    <w:rsid w:val="00843E42"/>
    <w:rsid w:val="00851627"/>
    <w:rsid w:val="008542FC"/>
    <w:rsid w:val="0085737C"/>
    <w:rsid w:val="00863314"/>
    <w:rsid w:val="00866351"/>
    <w:rsid w:val="00871675"/>
    <w:rsid w:val="0087283A"/>
    <w:rsid w:val="008744F9"/>
    <w:rsid w:val="008831B2"/>
    <w:rsid w:val="00884091"/>
    <w:rsid w:val="00884F93"/>
    <w:rsid w:val="00892B85"/>
    <w:rsid w:val="00893C39"/>
    <w:rsid w:val="00895752"/>
    <w:rsid w:val="008A7A3C"/>
    <w:rsid w:val="008B311D"/>
    <w:rsid w:val="008B3E19"/>
    <w:rsid w:val="008B48F2"/>
    <w:rsid w:val="008C2385"/>
    <w:rsid w:val="008C4FDD"/>
    <w:rsid w:val="008D0017"/>
    <w:rsid w:val="008D5576"/>
    <w:rsid w:val="008E4B3A"/>
    <w:rsid w:val="008E73DB"/>
    <w:rsid w:val="008F73BF"/>
    <w:rsid w:val="00917D14"/>
    <w:rsid w:val="00920950"/>
    <w:rsid w:val="00926F4F"/>
    <w:rsid w:val="00926FAE"/>
    <w:rsid w:val="00933EBE"/>
    <w:rsid w:val="00936E6E"/>
    <w:rsid w:val="00941417"/>
    <w:rsid w:val="00943BAB"/>
    <w:rsid w:val="00950971"/>
    <w:rsid w:val="00950B1C"/>
    <w:rsid w:val="009510FE"/>
    <w:rsid w:val="00953BAE"/>
    <w:rsid w:val="0095526F"/>
    <w:rsid w:val="0096095C"/>
    <w:rsid w:val="00961A67"/>
    <w:rsid w:val="00964B01"/>
    <w:rsid w:val="009716AD"/>
    <w:rsid w:val="00972468"/>
    <w:rsid w:val="00977356"/>
    <w:rsid w:val="00992FC5"/>
    <w:rsid w:val="009A0D01"/>
    <w:rsid w:val="009A36E4"/>
    <w:rsid w:val="009A3C13"/>
    <w:rsid w:val="009B70EF"/>
    <w:rsid w:val="009B7A08"/>
    <w:rsid w:val="009C0246"/>
    <w:rsid w:val="009C077E"/>
    <w:rsid w:val="009C11D4"/>
    <w:rsid w:val="009C5324"/>
    <w:rsid w:val="009E34CA"/>
    <w:rsid w:val="009E3DBF"/>
    <w:rsid w:val="009E6965"/>
    <w:rsid w:val="009E6E1D"/>
    <w:rsid w:val="009E76AC"/>
    <w:rsid w:val="009F2B35"/>
    <w:rsid w:val="009F3C6D"/>
    <w:rsid w:val="009F41DA"/>
    <w:rsid w:val="00A01187"/>
    <w:rsid w:val="00A0657A"/>
    <w:rsid w:val="00A071A9"/>
    <w:rsid w:val="00A143F1"/>
    <w:rsid w:val="00A16868"/>
    <w:rsid w:val="00A2029F"/>
    <w:rsid w:val="00A27C03"/>
    <w:rsid w:val="00A33A10"/>
    <w:rsid w:val="00A33A31"/>
    <w:rsid w:val="00A354ED"/>
    <w:rsid w:val="00A3563F"/>
    <w:rsid w:val="00A360A2"/>
    <w:rsid w:val="00A360BC"/>
    <w:rsid w:val="00A378FC"/>
    <w:rsid w:val="00A40A65"/>
    <w:rsid w:val="00A43B7B"/>
    <w:rsid w:val="00A43D21"/>
    <w:rsid w:val="00A553DC"/>
    <w:rsid w:val="00A613EC"/>
    <w:rsid w:val="00A74207"/>
    <w:rsid w:val="00A756CE"/>
    <w:rsid w:val="00A76EE9"/>
    <w:rsid w:val="00A81A64"/>
    <w:rsid w:val="00A833E1"/>
    <w:rsid w:val="00A835B2"/>
    <w:rsid w:val="00A91750"/>
    <w:rsid w:val="00AA1837"/>
    <w:rsid w:val="00AB045E"/>
    <w:rsid w:val="00AC1B51"/>
    <w:rsid w:val="00AC30A9"/>
    <w:rsid w:val="00AD0073"/>
    <w:rsid w:val="00AD3195"/>
    <w:rsid w:val="00AD6B37"/>
    <w:rsid w:val="00AD7C4A"/>
    <w:rsid w:val="00AE1BCE"/>
    <w:rsid w:val="00AE2F0B"/>
    <w:rsid w:val="00B01EE3"/>
    <w:rsid w:val="00B05B63"/>
    <w:rsid w:val="00B13154"/>
    <w:rsid w:val="00B139E4"/>
    <w:rsid w:val="00B15C4E"/>
    <w:rsid w:val="00B16457"/>
    <w:rsid w:val="00B16709"/>
    <w:rsid w:val="00B17254"/>
    <w:rsid w:val="00B21050"/>
    <w:rsid w:val="00B246E8"/>
    <w:rsid w:val="00B2504E"/>
    <w:rsid w:val="00B2578E"/>
    <w:rsid w:val="00B3267C"/>
    <w:rsid w:val="00B33135"/>
    <w:rsid w:val="00B63C8A"/>
    <w:rsid w:val="00B643D3"/>
    <w:rsid w:val="00B656EC"/>
    <w:rsid w:val="00B72587"/>
    <w:rsid w:val="00B73ECD"/>
    <w:rsid w:val="00B804B7"/>
    <w:rsid w:val="00B839CA"/>
    <w:rsid w:val="00B87C26"/>
    <w:rsid w:val="00B928DF"/>
    <w:rsid w:val="00B932B2"/>
    <w:rsid w:val="00BA085B"/>
    <w:rsid w:val="00BA3AAA"/>
    <w:rsid w:val="00BA4204"/>
    <w:rsid w:val="00BA725A"/>
    <w:rsid w:val="00BB057A"/>
    <w:rsid w:val="00BB3471"/>
    <w:rsid w:val="00BB65E5"/>
    <w:rsid w:val="00BC147B"/>
    <w:rsid w:val="00BC1ECC"/>
    <w:rsid w:val="00BC38CD"/>
    <w:rsid w:val="00BD0A27"/>
    <w:rsid w:val="00BD44E6"/>
    <w:rsid w:val="00BD50F5"/>
    <w:rsid w:val="00BD70F7"/>
    <w:rsid w:val="00BD753C"/>
    <w:rsid w:val="00BD781E"/>
    <w:rsid w:val="00BE5457"/>
    <w:rsid w:val="00BE67DD"/>
    <w:rsid w:val="00BF14DB"/>
    <w:rsid w:val="00C00556"/>
    <w:rsid w:val="00C024C3"/>
    <w:rsid w:val="00C02B2E"/>
    <w:rsid w:val="00C0497D"/>
    <w:rsid w:val="00C07727"/>
    <w:rsid w:val="00C07B97"/>
    <w:rsid w:val="00C136B3"/>
    <w:rsid w:val="00C1619F"/>
    <w:rsid w:val="00C204AD"/>
    <w:rsid w:val="00C2224E"/>
    <w:rsid w:val="00C235E3"/>
    <w:rsid w:val="00C25D2D"/>
    <w:rsid w:val="00C3508B"/>
    <w:rsid w:val="00C42365"/>
    <w:rsid w:val="00C42585"/>
    <w:rsid w:val="00C437AF"/>
    <w:rsid w:val="00C451EA"/>
    <w:rsid w:val="00C47C38"/>
    <w:rsid w:val="00C51D23"/>
    <w:rsid w:val="00C620A7"/>
    <w:rsid w:val="00C675B5"/>
    <w:rsid w:val="00C70CC4"/>
    <w:rsid w:val="00C74C22"/>
    <w:rsid w:val="00C84AB3"/>
    <w:rsid w:val="00C93750"/>
    <w:rsid w:val="00C94FEC"/>
    <w:rsid w:val="00CA1105"/>
    <w:rsid w:val="00CA3C79"/>
    <w:rsid w:val="00CA45D1"/>
    <w:rsid w:val="00CB2CB4"/>
    <w:rsid w:val="00CB385F"/>
    <w:rsid w:val="00CB4921"/>
    <w:rsid w:val="00CB5836"/>
    <w:rsid w:val="00CB58E2"/>
    <w:rsid w:val="00CB6E4C"/>
    <w:rsid w:val="00CB7FDA"/>
    <w:rsid w:val="00CC2036"/>
    <w:rsid w:val="00CC2973"/>
    <w:rsid w:val="00CC2CCA"/>
    <w:rsid w:val="00CC3131"/>
    <w:rsid w:val="00CC6BBF"/>
    <w:rsid w:val="00CD628C"/>
    <w:rsid w:val="00CE1AB6"/>
    <w:rsid w:val="00CE333F"/>
    <w:rsid w:val="00CF1A52"/>
    <w:rsid w:val="00CF379C"/>
    <w:rsid w:val="00CF73DE"/>
    <w:rsid w:val="00D0227C"/>
    <w:rsid w:val="00D0313E"/>
    <w:rsid w:val="00D1267A"/>
    <w:rsid w:val="00D21303"/>
    <w:rsid w:val="00D21E20"/>
    <w:rsid w:val="00D2444A"/>
    <w:rsid w:val="00D25C92"/>
    <w:rsid w:val="00D261AB"/>
    <w:rsid w:val="00D27323"/>
    <w:rsid w:val="00D300A0"/>
    <w:rsid w:val="00D375DB"/>
    <w:rsid w:val="00D37668"/>
    <w:rsid w:val="00D44393"/>
    <w:rsid w:val="00D44A24"/>
    <w:rsid w:val="00D4519B"/>
    <w:rsid w:val="00D45DD1"/>
    <w:rsid w:val="00D55CC7"/>
    <w:rsid w:val="00D57B65"/>
    <w:rsid w:val="00D65187"/>
    <w:rsid w:val="00D70F5B"/>
    <w:rsid w:val="00D74A0C"/>
    <w:rsid w:val="00D74DB6"/>
    <w:rsid w:val="00D82D8E"/>
    <w:rsid w:val="00D83BF1"/>
    <w:rsid w:val="00D85BBB"/>
    <w:rsid w:val="00D87334"/>
    <w:rsid w:val="00D936DB"/>
    <w:rsid w:val="00D94E78"/>
    <w:rsid w:val="00D96D5B"/>
    <w:rsid w:val="00DA334D"/>
    <w:rsid w:val="00DA3C08"/>
    <w:rsid w:val="00DA49AA"/>
    <w:rsid w:val="00DA68E9"/>
    <w:rsid w:val="00DB14DC"/>
    <w:rsid w:val="00DB179D"/>
    <w:rsid w:val="00DB40D0"/>
    <w:rsid w:val="00DB69A4"/>
    <w:rsid w:val="00DB6CA5"/>
    <w:rsid w:val="00DC0DD7"/>
    <w:rsid w:val="00DC464C"/>
    <w:rsid w:val="00DD1128"/>
    <w:rsid w:val="00DD1B44"/>
    <w:rsid w:val="00DD4BC1"/>
    <w:rsid w:val="00DE3969"/>
    <w:rsid w:val="00DE7F15"/>
    <w:rsid w:val="00DF1217"/>
    <w:rsid w:val="00DF20D7"/>
    <w:rsid w:val="00DF3B1A"/>
    <w:rsid w:val="00E04AEC"/>
    <w:rsid w:val="00E06BF2"/>
    <w:rsid w:val="00E12CAD"/>
    <w:rsid w:val="00E13AB9"/>
    <w:rsid w:val="00E212BE"/>
    <w:rsid w:val="00E23F3D"/>
    <w:rsid w:val="00E31D3B"/>
    <w:rsid w:val="00E3487E"/>
    <w:rsid w:val="00E4047D"/>
    <w:rsid w:val="00E43964"/>
    <w:rsid w:val="00E52281"/>
    <w:rsid w:val="00E5449D"/>
    <w:rsid w:val="00E57C58"/>
    <w:rsid w:val="00E61877"/>
    <w:rsid w:val="00E637EF"/>
    <w:rsid w:val="00E64BE8"/>
    <w:rsid w:val="00E64DE1"/>
    <w:rsid w:val="00E65188"/>
    <w:rsid w:val="00E71A9A"/>
    <w:rsid w:val="00E72695"/>
    <w:rsid w:val="00E8027D"/>
    <w:rsid w:val="00E85AB0"/>
    <w:rsid w:val="00E85D2B"/>
    <w:rsid w:val="00E8778F"/>
    <w:rsid w:val="00E946B4"/>
    <w:rsid w:val="00E970E4"/>
    <w:rsid w:val="00EA05FC"/>
    <w:rsid w:val="00EA2C93"/>
    <w:rsid w:val="00EA3B84"/>
    <w:rsid w:val="00EA6A46"/>
    <w:rsid w:val="00EA7E11"/>
    <w:rsid w:val="00EB5A4A"/>
    <w:rsid w:val="00EC5EAD"/>
    <w:rsid w:val="00EC6389"/>
    <w:rsid w:val="00EC757B"/>
    <w:rsid w:val="00ED144D"/>
    <w:rsid w:val="00ED1AF1"/>
    <w:rsid w:val="00ED6AA0"/>
    <w:rsid w:val="00ED6E97"/>
    <w:rsid w:val="00EE07CE"/>
    <w:rsid w:val="00EE1ADA"/>
    <w:rsid w:val="00EE452B"/>
    <w:rsid w:val="00EE7CF1"/>
    <w:rsid w:val="00EF098A"/>
    <w:rsid w:val="00EF3F11"/>
    <w:rsid w:val="00F01557"/>
    <w:rsid w:val="00F046FD"/>
    <w:rsid w:val="00F0666D"/>
    <w:rsid w:val="00F129D1"/>
    <w:rsid w:val="00F14173"/>
    <w:rsid w:val="00F1671C"/>
    <w:rsid w:val="00F20A83"/>
    <w:rsid w:val="00F24131"/>
    <w:rsid w:val="00F317A7"/>
    <w:rsid w:val="00F31F1F"/>
    <w:rsid w:val="00F3204F"/>
    <w:rsid w:val="00F32D36"/>
    <w:rsid w:val="00F35049"/>
    <w:rsid w:val="00F42E24"/>
    <w:rsid w:val="00F44F67"/>
    <w:rsid w:val="00F45249"/>
    <w:rsid w:val="00F475BE"/>
    <w:rsid w:val="00F51547"/>
    <w:rsid w:val="00F5321E"/>
    <w:rsid w:val="00F56C20"/>
    <w:rsid w:val="00F65C11"/>
    <w:rsid w:val="00F664B8"/>
    <w:rsid w:val="00F67341"/>
    <w:rsid w:val="00F709BC"/>
    <w:rsid w:val="00F70FC5"/>
    <w:rsid w:val="00F71BF9"/>
    <w:rsid w:val="00F76BD5"/>
    <w:rsid w:val="00F85420"/>
    <w:rsid w:val="00F864E4"/>
    <w:rsid w:val="00F87260"/>
    <w:rsid w:val="00F92044"/>
    <w:rsid w:val="00FA0109"/>
    <w:rsid w:val="00FA015A"/>
    <w:rsid w:val="00FA0233"/>
    <w:rsid w:val="00FA29C0"/>
    <w:rsid w:val="00FB26EA"/>
    <w:rsid w:val="00FC37BA"/>
    <w:rsid w:val="00FC4B51"/>
    <w:rsid w:val="00FC5791"/>
    <w:rsid w:val="00FC65B9"/>
    <w:rsid w:val="00FC7E4B"/>
    <w:rsid w:val="00FD719C"/>
    <w:rsid w:val="00FE0B04"/>
    <w:rsid w:val="00FE0EEC"/>
    <w:rsid w:val="00FE32CF"/>
    <w:rsid w:val="00FE432E"/>
    <w:rsid w:val="00FE47DC"/>
    <w:rsid w:val="00FE70C8"/>
    <w:rsid w:val="00FF1D4F"/>
    <w:rsid w:val="00FF2B9A"/>
    <w:rsid w:val="00FF6609"/>
    <w:rsid w:val="1CF24834"/>
    <w:rsid w:val="20D7543D"/>
    <w:rsid w:val="72C3203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30FB"/>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rsid w:val="003D30FB"/>
    <w:pPr>
      <w:keepNext/>
      <w:keepLines/>
      <w:widowControl/>
      <w:numPr>
        <w:numId w:val="1"/>
      </w:numPr>
      <w:spacing w:before="240" w:after="240"/>
      <w:outlineLvl w:val="0"/>
    </w:pPr>
    <w:rPr>
      <w:rFonts w:eastAsia="宋体"/>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rsid w:val="003D30FB"/>
    <w:pPr>
      <w:jc w:val="left"/>
    </w:pPr>
    <w:rPr>
      <w:rFonts w:ascii="Times New Roman" w:eastAsia="宋体" w:hAnsi="Times New Roman" w:cs="Times New Roman"/>
      <w:szCs w:val="24"/>
      <w:lang w:val="zh-CN"/>
    </w:rPr>
  </w:style>
  <w:style w:type="paragraph" w:styleId="a4">
    <w:name w:val="Balloon Text"/>
    <w:basedOn w:val="a"/>
    <w:link w:val="Char0"/>
    <w:uiPriority w:val="99"/>
    <w:semiHidden/>
    <w:unhideWhenUsed/>
    <w:rsid w:val="003D30FB"/>
    <w:rPr>
      <w:sz w:val="18"/>
      <w:szCs w:val="18"/>
    </w:rPr>
  </w:style>
  <w:style w:type="paragraph" w:styleId="a5">
    <w:name w:val="footer"/>
    <w:basedOn w:val="a"/>
    <w:link w:val="Char1"/>
    <w:uiPriority w:val="99"/>
    <w:unhideWhenUsed/>
    <w:rsid w:val="003D30FB"/>
    <w:pPr>
      <w:tabs>
        <w:tab w:val="center" w:pos="4153"/>
        <w:tab w:val="right" w:pos="8306"/>
      </w:tabs>
      <w:snapToGrid w:val="0"/>
      <w:jc w:val="left"/>
    </w:pPr>
    <w:rPr>
      <w:sz w:val="18"/>
      <w:szCs w:val="18"/>
    </w:rPr>
  </w:style>
  <w:style w:type="paragraph" w:styleId="a6">
    <w:name w:val="header"/>
    <w:basedOn w:val="a"/>
    <w:link w:val="Char2"/>
    <w:uiPriority w:val="99"/>
    <w:unhideWhenUsed/>
    <w:rsid w:val="003D30FB"/>
    <w:pPr>
      <w:pBdr>
        <w:bottom w:val="single" w:sz="6" w:space="1" w:color="auto"/>
      </w:pBdr>
      <w:tabs>
        <w:tab w:val="center" w:pos="4153"/>
        <w:tab w:val="right" w:pos="8306"/>
      </w:tabs>
      <w:snapToGrid w:val="0"/>
      <w:jc w:val="center"/>
    </w:pPr>
    <w:rPr>
      <w:sz w:val="18"/>
      <w:szCs w:val="18"/>
    </w:rPr>
  </w:style>
  <w:style w:type="character" w:styleId="a7">
    <w:name w:val="annotation reference"/>
    <w:basedOn w:val="a0"/>
    <w:uiPriority w:val="99"/>
    <w:semiHidden/>
    <w:unhideWhenUsed/>
    <w:rsid w:val="003D30FB"/>
    <w:rPr>
      <w:sz w:val="21"/>
      <w:szCs w:val="21"/>
    </w:rPr>
  </w:style>
  <w:style w:type="character" w:customStyle="1" w:styleId="Char2">
    <w:name w:val="页眉 Char"/>
    <w:basedOn w:val="a0"/>
    <w:link w:val="a6"/>
    <w:uiPriority w:val="99"/>
    <w:rsid w:val="003D30FB"/>
    <w:rPr>
      <w:sz w:val="18"/>
      <w:szCs w:val="18"/>
    </w:rPr>
  </w:style>
  <w:style w:type="character" w:customStyle="1" w:styleId="Char1">
    <w:name w:val="页脚 Char"/>
    <w:basedOn w:val="a0"/>
    <w:link w:val="a5"/>
    <w:uiPriority w:val="99"/>
    <w:rsid w:val="003D30FB"/>
    <w:rPr>
      <w:sz w:val="18"/>
      <w:szCs w:val="18"/>
    </w:rPr>
  </w:style>
  <w:style w:type="character" w:customStyle="1" w:styleId="Char">
    <w:name w:val="批注文字 Char"/>
    <w:basedOn w:val="a0"/>
    <w:link w:val="a3"/>
    <w:qFormat/>
    <w:rsid w:val="003D30FB"/>
    <w:rPr>
      <w:rFonts w:ascii="Times New Roman" w:eastAsia="宋体" w:hAnsi="Times New Roman" w:cs="Times New Roman"/>
      <w:szCs w:val="24"/>
      <w:lang w:val="zh-CN"/>
    </w:rPr>
  </w:style>
  <w:style w:type="character" w:customStyle="1" w:styleId="Char0">
    <w:name w:val="批注框文本 Char"/>
    <w:basedOn w:val="a0"/>
    <w:link w:val="a4"/>
    <w:uiPriority w:val="99"/>
    <w:semiHidden/>
    <w:qFormat/>
    <w:rsid w:val="003D30FB"/>
    <w:rPr>
      <w:sz w:val="18"/>
      <w:szCs w:val="18"/>
    </w:rPr>
  </w:style>
  <w:style w:type="paragraph" w:styleId="a8">
    <w:name w:val="List Paragraph"/>
    <w:basedOn w:val="a"/>
    <w:uiPriority w:val="34"/>
    <w:qFormat/>
    <w:rsid w:val="003D30FB"/>
    <w:pPr>
      <w:ind w:firstLineChars="200" w:firstLine="420"/>
    </w:pPr>
  </w:style>
  <w:style w:type="character" w:customStyle="1" w:styleId="1Char">
    <w:name w:val="标题 1 Char"/>
    <w:basedOn w:val="a0"/>
    <w:link w:val="1"/>
    <w:uiPriority w:val="9"/>
    <w:rsid w:val="003D30FB"/>
    <w:rPr>
      <w:rFonts w:eastAsia="宋体"/>
      <w:b/>
      <w:bCs/>
      <w:kern w:val="44"/>
      <w:sz w:val="44"/>
      <w:szCs w:val="44"/>
    </w:rPr>
  </w:style>
  <w:style w:type="paragraph" w:customStyle="1" w:styleId="10">
    <w:name w:val="样式 标题 1 + 四号 加粗"/>
    <w:basedOn w:val="1"/>
    <w:qFormat/>
    <w:rsid w:val="003D30FB"/>
    <w:rPr>
      <w:rFonts w:eastAsia="黑体"/>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17DCB2AB-A981-42AE-8457-F3560CA4549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1357</Words>
  <Characters>7736</Characters>
  <Application>Microsoft Office Word</Application>
  <DocSecurity>0</DocSecurity>
  <Lines>64</Lines>
  <Paragraphs>18</Paragraphs>
  <ScaleCrop>false</ScaleCrop>
  <Company>Organization Name</Company>
  <LinksUpToDate>false</LinksUpToDate>
  <CharactersWithSpaces>9075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王馨</dc:creator>
  <cp:lastModifiedBy>戚诗偲</cp:lastModifiedBy>
  <cp:revision>2</cp:revision>
  <dcterms:created xsi:type="dcterms:W3CDTF">2022-08-23T03:15:00Z</dcterms:created>
  <dcterms:modified xsi:type="dcterms:W3CDTF">2022-08-23T03:15:00Z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